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A40E8" w14:textId="77777777" w:rsidR="00552737" w:rsidRPr="00846C10" w:rsidRDefault="00552737">
      <w:pPr>
        <w:spacing w:after="0" w:line="480" w:lineRule="auto"/>
        <w:ind w:firstLine="720"/>
        <w:jc w:val="center"/>
        <w:rPr>
          <w:rFonts w:ascii="Times New Roman" w:hAnsi="Times New Roman" w:cs="Times New Roman"/>
          <w:sz w:val="24"/>
          <w:szCs w:val="24"/>
        </w:rPr>
        <w:pPrChange w:id="0" w:author="Julia Houston" w:date="2018-11-17T17:11:00Z">
          <w:pPr>
            <w:spacing w:line="480" w:lineRule="auto"/>
            <w:ind w:firstLine="630"/>
            <w:jc w:val="center"/>
          </w:pPr>
        </w:pPrChange>
      </w:pPr>
    </w:p>
    <w:p w14:paraId="0BA8D057" w14:textId="77777777" w:rsidR="00552737" w:rsidRPr="00954CFD" w:rsidRDefault="00552737">
      <w:pPr>
        <w:spacing w:after="0" w:line="480" w:lineRule="auto"/>
        <w:ind w:firstLine="720"/>
        <w:jc w:val="center"/>
        <w:rPr>
          <w:rFonts w:ascii="Times New Roman" w:hAnsi="Times New Roman" w:cs="Times New Roman"/>
          <w:sz w:val="24"/>
          <w:szCs w:val="24"/>
        </w:rPr>
        <w:pPrChange w:id="1" w:author="Julia Houston" w:date="2018-11-17T17:11:00Z">
          <w:pPr>
            <w:spacing w:line="480" w:lineRule="auto"/>
            <w:ind w:firstLine="630"/>
            <w:jc w:val="center"/>
          </w:pPr>
        </w:pPrChange>
      </w:pPr>
    </w:p>
    <w:p w14:paraId="664D403B" w14:textId="77777777" w:rsidR="00552737" w:rsidRPr="00954CFD" w:rsidRDefault="00552737">
      <w:pPr>
        <w:spacing w:after="0" w:line="480" w:lineRule="auto"/>
        <w:ind w:firstLine="720"/>
        <w:jc w:val="center"/>
        <w:rPr>
          <w:rFonts w:ascii="Times New Roman" w:hAnsi="Times New Roman" w:cs="Times New Roman"/>
          <w:sz w:val="24"/>
          <w:szCs w:val="24"/>
        </w:rPr>
        <w:pPrChange w:id="2" w:author="Julia Houston" w:date="2018-11-17T17:11:00Z">
          <w:pPr>
            <w:spacing w:line="480" w:lineRule="auto"/>
            <w:ind w:firstLine="630"/>
            <w:jc w:val="center"/>
          </w:pPr>
        </w:pPrChange>
      </w:pPr>
    </w:p>
    <w:p w14:paraId="3CA5F67B" w14:textId="77777777" w:rsidR="00552737" w:rsidRPr="00846C10" w:rsidRDefault="00552737">
      <w:pPr>
        <w:spacing w:after="0" w:line="480" w:lineRule="auto"/>
        <w:ind w:firstLine="720"/>
        <w:jc w:val="center"/>
        <w:rPr>
          <w:rFonts w:ascii="Times New Roman" w:hAnsi="Times New Roman" w:cs="Times New Roman"/>
          <w:sz w:val="24"/>
          <w:szCs w:val="24"/>
        </w:rPr>
        <w:pPrChange w:id="3" w:author="Julia Houston" w:date="2018-11-17T17:11:00Z">
          <w:pPr>
            <w:spacing w:line="480" w:lineRule="auto"/>
            <w:ind w:firstLine="630"/>
            <w:jc w:val="center"/>
          </w:pPr>
        </w:pPrChange>
      </w:pPr>
    </w:p>
    <w:p w14:paraId="45EDA327" w14:textId="77777777" w:rsidR="00552737" w:rsidRPr="00846C10" w:rsidRDefault="00552737">
      <w:pPr>
        <w:spacing w:after="0" w:line="480" w:lineRule="auto"/>
        <w:ind w:firstLine="720"/>
        <w:jc w:val="center"/>
        <w:rPr>
          <w:rFonts w:ascii="Times New Roman" w:hAnsi="Times New Roman" w:cs="Times New Roman"/>
          <w:sz w:val="24"/>
          <w:szCs w:val="24"/>
        </w:rPr>
        <w:pPrChange w:id="4" w:author="Julia Houston" w:date="2018-11-17T17:11:00Z">
          <w:pPr>
            <w:spacing w:line="480" w:lineRule="auto"/>
            <w:ind w:firstLine="630"/>
            <w:jc w:val="center"/>
          </w:pPr>
        </w:pPrChange>
      </w:pPr>
    </w:p>
    <w:p w14:paraId="4898DA2C" w14:textId="77777777" w:rsidR="00552737" w:rsidRPr="00846C10" w:rsidRDefault="00552737">
      <w:pPr>
        <w:spacing w:after="0" w:line="480" w:lineRule="auto"/>
        <w:ind w:firstLine="720"/>
        <w:jc w:val="center"/>
        <w:rPr>
          <w:rFonts w:ascii="Times New Roman" w:hAnsi="Times New Roman" w:cs="Times New Roman"/>
          <w:sz w:val="24"/>
          <w:szCs w:val="24"/>
        </w:rPr>
        <w:pPrChange w:id="5" w:author="Julia Houston" w:date="2018-11-17T17:11:00Z">
          <w:pPr>
            <w:spacing w:line="480" w:lineRule="auto"/>
            <w:ind w:firstLine="630"/>
            <w:jc w:val="center"/>
          </w:pPr>
        </w:pPrChange>
      </w:pPr>
    </w:p>
    <w:p w14:paraId="2AF69D02" w14:textId="77777777" w:rsidR="00552737" w:rsidRPr="00846C10" w:rsidRDefault="00552737">
      <w:pPr>
        <w:spacing w:after="0" w:line="480" w:lineRule="auto"/>
        <w:ind w:firstLine="720"/>
        <w:jc w:val="center"/>
        <w:rPr>
          <w:rFonts w:ascii="Times New Roman" w:hAnsi="Times New Roman" w:cs="Times New Roman"/>
          <w:sz w:val="24"/>
          <w:szCs w:val="24"/>
        </w:rPr>
        <w:pPrChange w:id="6" w:author="Julia Houston" w:date="2018-11-17T17:11:00Z">
          <w:pPr>
            <w:spacing w:line="480" w:lineRule="auto"/>
            <w:ind w:firstLine="630"/>
            <w:jc w:val="center"/>
          </w:pPr>
        </w:pPrChange>
      </w:pPr>
    </w:p>
    <w:p w14:paraId="51F21318" w14:textId="77777777" w:rsidR="00552737" w:rsidRPr="00846C10" w:rsidRDefault="00552737">
      <w:pPr>
        <w:spacing w:after="0" w:line="480" w:lineRule="auto"/>
        <w:ind w:firstLine="720"/>
        <w:jc w:val="center"/>
        <w:rPr>
          <w:rFonts w:ascii="Times New Roman" w:hAnsi="Times New Roman" w:cs="Times New Roman"/>
          <w:sz w:val="24"/>
          <w:szCs w:val="24"/>
        </w:rPr>
        <w:pPrChange w:id="7" w:author="Julia Houston" w:date="2018-11-17T17:11:00Z">
          <w:pPr>
            <w:spacing w:line="480" w:lineRule="auto"/>
            <w:ind w:firstLine="630"/>
            <w:jc w:val="center"/>
          </w:pPr>
        </w:pPrChange>
      </w:pPr>
    </w:p>
    <w:p w14:paraId="4ED3507E" w14:textId="77777777" w:rsidR="00552737" w:rsidRPr="00954CFD" w:rsidRDefault="00552737">
      <w:pPr>
        <w:spacing w:after="0" w:line="480" w:lineRule="auto"/>
        <w:jc w:val="center"/>
        <w:rPr>
          <w:rFonts w:ascii="Times New Roman" w:hAnsi="Times New Roman" w:cs="Times New Roman"/>
          <w:sz w:val="24"/>
          <w:szCs w:val="24"/>
        </w:rPr>
        <w:pPrChange w:id="8" w:author="Julia Houston" w:date="2018-11-17T17:11:00Z">
          <w:pPr>
            <w:spacing w:line="480" w:lineRule="auto"/>
            <w:ind w:firstLine="630"/>
            <w:jc w:val="center"/>
          </w:pPr>
        </w:pPrChange>
      </w:pPr>
      <w:commentRangeStart w:id="9"/>
      <w:r w:rsidRPr="00846C10">
        <w:rPr>
          <w:rFonts w:ascii="Times New Roman" w:hAnsi="Times New Roman" w:cs="Times New Roman"/>
          <w:sz w:val="24"/>
          <w:szCs w:val="24"/>
        </w:rPr>
        <w:t xml:space="preserve">Efficacy </w:t>
      </w:r>
      <w:commentRangeEnd w:id="9"/>
      <w:r w:rsidR="006001F0" w:rsidRPr="00846C10">
        <w:rPr>
          <w:rStyle w:val="CommentReference"/>
        </w:rPr>
        <w:commentReference w:id="9"/>
      </w:r>
      <w:r w:rsidRPr="00846C10">
        <w:rPr>
          <w:rFonts w:ascii="Times New Roman" w:hAnsi="Times New Roman" w:cs="Times New Roman"/>
          <w:sz w:val="24"/>
          <w:szCs w:val="24"/>
        </w:rPr>
        <w:t>of UN</w:t>
      </w:r>
      <w:del w:id="10" w:author="Julia Houston" w:date="2018-11-17T17:10:00Z">
        <w:r w:rsidRPr="00846C10" w:rsidDel="003476AE">
          <w:rPr>
            <w:rFonts w:ascii="Times New Roman" w:hAnsi="Times New Roman" w:cs="Times New Roman"/>
            <w:sz w:val="24"/>
            <w:szCs w:val="24"/>
          </w:rPr>
          <w:delText>s</w:delText>
        </w:r>
      </w:del>
      <w:r w:rsidRPr="00954CFD">
        <w:rPr>
          <w:rFonts w:ascii="Times New Roman" w:hAnsi="Times New Roman" w:cs="Times New Roman"/>
          <w:sz w:val="24"/>
          <w:szCs w:val="24"/>
        </w:rPr>
        <w:t xml:space="preserve"> Arms Trade Treaties and Policies </w:t>
      </w:r>
    </w:p>
    <w:p w14:paraId="1BC3C446" w14:textId="77777777" w:rsidR="00552737" w:rsidRPr="00954CFD" w:rsidRDefault="00552737">
      <w:pPr>
        <w:spacing w:after="0" w:line="480" w:lineRule="auto"/>
        <w:jc w:val="center"/>
        <w:rPr>
          <w:rFonts w:ascii="Times New Roman" w:hAnsi="Times New Roman" w:cs="Times New Roman"/>
          <w:sz w:val="24"/>
          <w:szCs w:val="24"/>
        </w:rPr>
        <w:pPrChange w:id="11" w:author="Julia Houston" w:date="2018-11-17T17:11:00Z">
          <w:pPr>
            <w:spacing w:line="480" w:lineRule="auto"/>
            <w:ind w:firstLine="630"/>
            <w:jc w:val="center"/>
          </w:pPr>
        </w:pPrChange>
      </w:pPr>
      <w:r w:rsidRPr="00954CFD">
        <w:rPr>
          <w:rFonts w:ascii="Times New Roman" w:hAnsi="Times New Roman" w:cs="Times New Roman"/>
          <w:sz w:val="24"/>
          <w:szCs w:val="24"/>
        </w:rPr>
        <w:t>Name</w:t>
      </w:r>
    </w:p>
    <w:p w14:paraId="404D6462" w14:textId="77777777" w:rsidR="00552737" w:rsidRPr="00846C10" w:rsidRDefault="00552737">
      <w:pPr>
        <w:spacing w:after="0" w:line="480" w:lineRule="auto"/>
        <w:jc w:val="center"/>
        <w:rPr>
          <w:rFonts w:ascii="Times New Roman" w:hAnsi="Times New Roman" w:cs="Times New Roman"/>
          <w:sz w:val="24"/>
          <w:szCs w:val="24"/>
        </w:rPr>
        <w:pPrChange w:id="12" w:author="Julia Houston" w:date="2018-11-17T17:11:00Z">
          <w:pPr>
            <w:spacing w:line="480" w:lineRule="auto"/>
            <w:ind w:firstLine="630"/>
            <w:jc w:val="center"/>
          </w:pPr>
        </w:pPrChange>
      </w:pPr>
      <w:r w:rsidRPr="00846C10">
        <w:rPr>
          <w:rFonts w:ascii="Times New Roman" w:hAnsi="Times New Roman" w:cs="Times New Roman"/>
          <w:sz w:val="24"/>
          <w:szCs w:val="24"/>
        </w:rPr>
        <w:t>Date</w:t>
      </w:r>
    </w:p>
    <w:p w14:paraId="7410CADB" w14:textId="77777777" w:rsidR="00552737" w:rsidRPr="00846C10" w:rsidRDefault="00552737">
      <w:pPr>
        <w:spacing w:after="0" w:line="480" w:lineRule="auto"/>
        <w:rPr>
          <w:rFonts w:ascii="Times New Roman" w:hAnsi="Times New Roman" w:cs="Times New Roman"/>
          <w:sz w:val="24"/>
          <w:szCs w:val="24"/>
        </w:rPr>
        <w:pPrChange w:id="13" w:author="Julia Houston" w:date="2018-11-17T17:11:00Z">
          <w:pPr/>
        </w:pPrChange>
      </w:pPr>
      <w:r w:rsidRPr="00846C10">
        <w:rPr>
          <w:rFonts w:ascii="Times New Roman" w:hAnsi="Times New Roman" w:cs="Times New Roman"/>
          <w:sz w:val="24"/>
          <w:szCs w:val="24"/>
        </w:rPr>
        <w:br w:type="page"/>
      </w:r>
    </w:p>
    <w:p w14:paraId="434329CC" w14:textId="77777777" w:rsidR="00552737" w:rsidRPr="00846C10" w:rsidRDefault="00552737">
      <w:pPr>
        <w:spacing w:after="0" w:line="480" w:lineRule="auto"/>
        <w:jc w:val="center"/>
        <w:rPr>
          <w:rFonts w:ascii="Times New Roman" w:hAnsi="Times New Roman" w:cs="Times New Roman"/>
          <w:sz w:val="24"/>
          <w:szCs w:val="24"/>
        </w:rPr>
        <w:pPrChange w:id="14" w:author="Julia Houston" w:date="2018-11-17T17:11:00Z">
          <w:pPr>
            <w:spacing w:line="480" w:lineRule="auto"/>
            <w:ind w:firstLine="630"/>
            <w:jc w:val="center"/>
          </w:pPr>
        </w:pPrChange>
      </w:pPr>
      <w:r w:rsidRPr="00846C10">
        <w:rPr>
          <w:rFonts w:ascii="Times New Roman" w:hAnsi="Times New Roman" w:cs="Times New Roman"/>
          <w:sz w:val="24"/>
          <w:szCs w:val="24"/>
        </w:rPr>
        <w:lastRenderedPageBreak/>
        <w:t>Efficacy of UN</w:t>
      </w:r>
      <w:del w:id="15" w:author="Julia Houston" w:date="2018-11-17T17:10:00Z">
        <w:r w:rsidRPr="00846C10" w:rsidDel="003476AE">
          <w:rPr>
            <w:rFonts w:ascii="Times New Roman" w:hAnsi="Times New Roman" w:cs="Times New Roman"/>
            <w:sz w:val="24"/>
            <w:szCs w:val="24"/>
          </w:rPr>
          <w:delText>s</w:delText>
        </w:r>
      </w:del>
      <w:r w:rsidRPr="00846C10">
        <w:rPr>
          <w:rFonts w:ascii="Times New Roman" w:hAnsi="Times New Roman" w:cs="Times New Roman"/>
          <w:sz w:val="24"/>
          <w:szCs w:val="24"/>
        </w:rPr>
        <w:t xml:space="preserve"> Arms Trade Treaties and Policies</w:t>
      </w:r>
    </w:p>
    <w:p w14:paraId="02A742DE" w14:textId="77777777" w:rsidR="00D670D1" w:rsidRPr="00846C10" w:rsidRDefault="00D670D1">
      <w:pPr>
        <w:spacing w:after="0" w:line="480" w:lineRule="auto"/>
        <w:jc w:val="center"/>
        <w:rPr>
          <w:rFonts w:ascii="Times New Roman" w:hAnsi="Times New Roman" w:cs="Times New Roman"/>
          <w:b/>
          <w:sz w:val="24"/>
          <w:szCs w:val="24"/>
          <w:rPrChange w:id="16" w:author="Julia Houston" w:date="2018-11-19T18:15:00Z">
            <w:rPr>
              <w:rFonts w:ascii="Times New Roman" w:hAnsi="Times New Roman" w:cs="Times New Roman"/>
              <w:sz w:val="24"/>
              <w:szCs w:val="24"/>
            </w:rPr>
          </w:rPrChange>
        </w:rPr>
        <w:pPrChange w:id="17" w:author="Julia Houston" w:date="2018-11-17T17:11:00Z">
          <w:pPr>
            <w:spacing w:line="480" w:lineRule="auto"/>
            <w:ind w:firstLine="630"/>
            <w:jc w:val="center"/>
          </w:pPr>
        </w:pPrChange>
      </w:pPr>
      <w:r w:rsidRPr="00846C10">
        <w:rPr>
          <w:rFonts w:ascii="Times New Roman" w:hAnsi="Times New Roman" w:cs="Times New Roman"/>
          <w:b/>
          <w:sz w:val="24"/>
          <w:szCs w:val="24"/>
          <w:rPrChange w:id="18" w:author="Julia Houston" w:date="2018-11-19T18:15:00Z">
            <w:rPr>
              <w:rFonts w:ascii="Times New Roman" w:hAnsi="Times New Roman" w:cs="Times New Roman"/>
              <w:sz w:val="24"/>
              <w:szCs w:val="24"/>
            </w:rPr>
          </w:rPrChange>
        </w:rPr>
        <w:t>Abstract</w:t>
      </w:r>
    </w:p>
    <w:p w14:paraId="65BCE443" w14:textId="5DC0E5BC" w:rsidR="00D670D1" w:rsidRPr="00846C10" w:rsidRDefault="00D670D1">
      <w:pPr>
        <w:spacing w:after="0" w:line="480" w:lineRule="auto"/>
        <w:ind w:firstLine="720"/>
        <w:rPr>
          <w:rFonts w:ascii="Times New Roman" w:hAnsi="Times New Roman" w:cs="Times New Roman"/>
          <w:sz w:val="24"/>
          <w:szCs w:val="24"/>
        </w:rPr>
        <w:pPrChange w:id="19" w:author="Julia Houston" w:date="2018-11-17T17:11:00Z">
          <w:pPr>
            <w:spacing w:line="480" w:lineRule="auto"/>
            <w:ind w:firstLine="630"/>
          </w:pPr>
        </w:pPrChange>
      </w:pPr>
      <w:del w:id="20" w:author="Julia Houston" w:date="2018-11-19T12:05:00Z">
        <w:r w:rsidRPr="00846C10" w:rsidDel="006001F0">
          <w:rPr>
            <w:rFonts w:ascii="Times New Roman" w:hAnsi="Times New Roman" w:cs="Times New Roman"/>
            <w:sz w:val="24"/>
            <w:szCs w:val="24"/>
          </w:rPr>
          <w:delText xml:space="preserve">Illegal </w:delText>
        </w:r>
      </w:del>
      <w:ins w:id="21" w:author="Julia Houston" w:date="2018-11-19T12:05:00Z">
        <w:r w:rsidR="006001F0" w:rsidRPr="00846C10">
          <w:rPr>
            <w:rFonts w:ascii="Times New Roman" w:hAnsi="Times New Roman" w:cs="Times New Roman"/>
            <w:sz w:val="24"/>
            <w:szCs w:val="24"/>
          </w:rPr>
          <w:t>The i</w:t>
        </w:r>
        <w:r w:rsidR="006001F0" w:rsidRPr="00954CFD">
          <w:rPr>
            <w:rFonts w:ascii="Times New Roman" w:hAnsi="Times New Roman" w:cs="Times New Roman"/>
            <w:sz w:val="24"/>
            <w:szCs w:val="24"/>
          </w:rPr>
          <w:t xml:space="preserve">llegal </w:t>
        </w:r>
      </w:ins>
      <w:r w:rsidRPr="00954CFD">
        <w:rPr>
          <w:rFonts w:ascii="Times New Roman" w:hAnsi="Times New Roman" w:cs="Times New Roman"/>
          <w:sz w:val="24"/>
          <w:szCs w:val="24"/>
        </w:rPr>
        <w:t xml:space="preserve">trade of firearms is </w:t>
      </w:r>
      <w:del w:id="22" w:author="Julia Houston" w:date="2018-11-19T12:05:00Z">
        <w:r w:rsidRPr="00846C10" w:rsidDel="006001F0">
          <w:rPr>
            <w:rFonts w:ascii="Times New Roman" w:hAnsi="Times New Roman" w:cs="Times New Roman"/>
            <w:sz w:val="24"/>
            <w:szCs w:val="24"/>
          </w:rPr>
          <w:delText>one of the</w:delText>
        </w:r>
      </w:del>
      <w:ins w:id="23" w:author="Julia Houston" w:date="2018-11-19T12:05:00Z">
        <w:r w:rsidR="006001F0" w:rsidRPr="00846C10">
          <w:rPr>
            <w:rFonts w:ascii="Times New Roman" w:hAnsi="Times New Roman" w:cs="Times New Roman"/>
            <w:sz w:val="24"/>
            <w:szCs w:val="24"/>
          </w:rPr>
          <w:t>a</w:t>
        </w:r>
      </w:ins>
      <w:r w:rsidRPr="00846C10">
        <w:rPr>
          <w:rFonts w:ascii="Times New Roman" w:hAnsi="Times New Roman" w:cs="Times New Roman"/>
          <w:sz w:val="24"/>
          <w:szCs w:val="24"/>
        </w:rPr>
        <w:t xml:space="preserve"> major cause</w:t>
      </w:r>
      <w:del w:id="24" w:author="Julia Houston" w:date="2018-11-19T12:05:00Z">
        <w:r w:rsidRPr="00846C10" w:rsidDel="006001F0">
          <w:rPr>
            <w:rFonts w:ascii="Times New Roman" w:hAnsi="Times New Roman" w:cs="Times New Roman"/>
            <w:sz w:val="24"/>
            <w:szCs w:val="24"/>
          </w:rPr>
          <w:delText>s</w:delText>
        </w:r>
      </w:del>
      <w:r w:rsidRPr="00846C10">
        <w:rPr>
          <w:rFonts w:ascii="Times New Roman" w:hAnsi="Times New Roman" w:cs="Times New Roman"/>
          <w:sz w:val="24"/>
          <w:szCs w:val="24"/>
        </w:rPr>
        <w:t xml:space="preserve"> of gun violence </w:t>
      </w:r>
      <w:del w:id="25" w:author="Julia Houston" w:date="2018-11-19T12:05:00Z">
        <w:r w:rsidRPr="00846C10" w:rsidDel="006001F0">
          <w:rPr>
            <w:rFonts w:ascii="Times New Roman" w:hAnsi="Times New Roman" w:cs="Times New Roman"/>
            <w:sz w:val="24"/>
            <w:szCs w:val="24"/>
          </w:rPr>
          <w:delText>in the whole world</w:delText>
        </w:r>
      </w:del>
      <w:ins w:id="26" w:author="Julia Houston" w:date="2018-11-19T12:05:00Z">
        <w:r w:rsidR="006001F0" w:rsidRPr="00846C10">
          <w:rPr>
            <w:rFonts w:ascii="Times New Roman" w:hAnsi="Times New Roman" w:cs="Times New Roman"/>
            <w:sz w:val="24"/>
            <w:szCs w:val="24"/>
          </w:rPr>
          <w:t>globally</w:t>
        </w:r>
      </w:ins>
      <w:r w:rsidRPr="00846C10">
        <w:rPr>
          <w:rFonts w:ascii="Times New Roman" w:hAnsi="Times New Roman" w:cs="Times New Roman"/>
          <w:sz w:val="24"/>
          <w:szCs w:val="24"/>
        </w:rPr>
        <w:t xml:space="preserve">. Illicit guns result </w:t>
      </w:r>
      <w:del w:id="27" w:author="Julia Houston" w:date="2018-11-19T12:05:00Z">
        <w:r w:rsidRPr="00846C10" w:rsidDel="006001F0">
          <w:rPr>
            <w:rFonts w:ascii="Times New Roman" w:hAnsi="Times New Roman" w:cs="Times New Roman"/>
            <w:sz w:val="24"/>
            <w:szCs w:val="24"/>
          </w:rPr>
          <w:delText xml:space="preserve">to </w:delText>
        </w:r>
      </w:del>
      <w:ins w:id="28" w:author="Julia Houston" w:date="2018-11-19T12:05:00Z">
        <w:r w:rsidR="006001F0" w:rsidRPr="00846C10">
          <w:rPr>
            <w:rFonts w:ascii="Times New Roman" w:hAnsi="Times New Roman" w:cs="Times New Roman"/>
            <w:sz w:val="24"/>
            <w:szCs w:val="24"/>
          </w:rPr>
          <w:t xml:space="preserve">in </w:t>
        </w:r>
      </w:ins>
      <w:r w:rsidRPr="00846C10">
        <w:rPr>
          <w:rFonts w:ascii="Times New Roman" w:hAnsi="Times New Roman" w:cs="Times New Roman"/>
          <w:sz w:val="24"/>
          <w:szCs w:val="24"/>
        </w:rPr>
        <w:t xml:space="preserve">increased accessibility </w:t>
      </w:r>
      <w:ins w:id="29" w:author="Julia Houston" w:date="2018-11-19T12:05:00Z">
        <w:r w:rsidR="006001F0" w:rsidRPr="00846C10">
          <w:rPr>
            <w:rFonts w:ascii="Times New Roman" w:hAnsi="Times New Roman" w:cs="Times New Roman"/>
            <w:sz w:val="24"/>
            <w:szCs w:val="24"/>
          </w:rPr>
          <w:t xml:space="preserve">to those guns </w:t>
        </w:r>
      </w:ins>
      <w:del w:id="30" w:author="Julia Houston" w:date="2018-11-19T12:05:00Z">
        <w:r w:rsidRPr="00846C10" w:rsidDel="006001F0">
          <w:rPr>
            <w:rFonts w:ascii="Times New Roman" w:hAnsi="Times New Roman" w:cs="Times New Roman"/>
            <w:sz w:val="24"/>
            <w:szCs w:val="24"/>
          </w:rPr>
          <w:delText xml:space="preserve">by </w:delText>
        </w:r>
      </w:del>
      <w:ins w:id="31" w:author="Julia Houston" w:date="2018-11-19T12:05:00Z">
        <w:r w:rsidR="006001F0" w:rsidRPr="00846C10">
          <w:rPr>
            <w:rFonts w:ascii="Times New Roman" w:hAnsi="Times New Roman" w:cs="Times New Roman"/>
            <w:sz w:val="24"/>
            <w:szCs w:val="24"/>
          </w:rPr>
          <w:t xml:space="preserve">for </w:t>
        </w:r>
      </w:ins>
      <w:del w:id="32" w:author="Julia Houston" w:date="2018-11-19T12:44:00Z">
        <w:r w:rsidRPr="00846C10" w:rsidDel="004C0E51">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civilians </w:t>
      </w:r>
      <w:del w:id="33" w:author="Julia Houston" w:date="2018-11-19T12:06:00Z">
        <w:r w:rsidRPr="00846C10" w:rsidDel="006001F0">
          <w:rPr>
            <w:rFonts w:ascii="Times New Roman" w:hAnsi="Times New Roman" w:cs="Times New Roman"/>
            <w:sz w:val="24"/>
            <w:szCs w:val="24"/>
          </w:rPr>
          <w:delText xml:space="preserve">as well as the </w:delText>
        </w:r>
      </w:del>
      <w:ins w:id="34" w:author="Julia Houston" w:date="2018-11-19T12:06:00Z">
        <w:r w:rsidR="006001F0" w:rsidRPr="00846C10">
          <w:rPr>
            <w:rFonts w:ascii="Times New Roman" w:hAnsi="Times New Roman" w:cs="Times New Roman"/>
            <w:sz w:val="24"/>
            <w:szCs w:val="24"/>
          </w:rPr>
          <w:t xml:space="preserve">and </w:t>
        </w:r>
      </w:ins>
      <w:r w:rsidRPr="00846C10">
        <w:rPr>
          <w:rFonts w:ascii="Times New Roman" w:hAnsi="Times New Roman" w:cs="Times New Roman"/>
          <w:sz w:val="24"/>
          <w:szCs w:val="24"/>
        </w:rPr>
        <w:t>terrorists</w:t>
      </w:r>
      <w:del w:id="35" w:author="Julia Houston" w:date="2018-11-19T12:06:00Z">
        <w:r w:rsidRPr="00846C10" w:rsidDel="006001F0">
          <w:rPr>
            <w:rFonts w:ascii="Times New Roman" w:hAnsi="Times New Roman" w:cs="Times New Roman"/>
            <w:sz w:val="24"/>
            <w:szCs w:val="24"/>
          </w:rPr>
          <w:delText xml:space="preserve">: </w:delText>
        </w:r>
      </w:del>
      <w:ins w:id="36"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This means that the first step </w:t>
      </w:r>
      <w:del w:id="37" w:author="Julia Houston" w:date="2018-11-19T12:44:00Z">
        <w:r w:rsidRPr="00846C10" w:rsidDel="004C0E51">
          <w:rPr>
            <w:rFonts w:ascii="Times New Roman" w:hAnsi="Times New Roman" w:cs="Times New Roman"/>
            <w:sz w:val="24"/>
            <w:szCs w:val="24"/>
          </w:rPr>
          <w:delText xml:space="preserve">to </w:delText>
        </w:r>
      </w:del>
      <w:ins w:id="38" w:author="Julia Houston" w:date="2018-11-19T12:44:00Z">
        <w:r w:rsidR="004C0E51" w:rsidRPr="00846C10">
          <w:rPr>
            <w:rFonts w:ascii="Times New Roman" w:hAnsi="Times New Roman" w:cs="Times New Roman"/>
            <w:sz w:val="24"/>
            <w:szCs w:val="24"/>
          </w:rPr>
          <w:t xml:space="preserve">in </w:t>
        </w:r>
      </w:ins>
      <w:r w:rsidRPr="00846C10">
        <w:rPr>
          <w:rFonts w:ascii="Times New Roman" w:hAnsi="Times New Roman" w:cs="Times New Roman"/>
          <w:sz w:val="24"/>
          <w:szCs w:val="24"/>
        </w:rPr>
        <w:t xml:space="preserve">the fight against </w:t>
      </w:r>
      <w:ins w:id="39" w:author="Julia Houston" w:date="2018-11-19T12:06:00Z">
        <w:r w:rsidR="006001F0" w:rsidRPr="00846C10">
          <w:rPr>
            <w:rFonts w:ascii="Times New Roman" w:hAnsi="Times New Roman" w:cs="Times New Roman"/>
            <w:sz w:val="24"/>
            <w:szCs w:val="24"/>
          </w:rPr>
          <w:t xml:space="preserve">gun </w:t>
        </w:r>
      </w:ins>
      <w:r w:rsidRPr="00846C10">
        <w:rPr>
          <w:rFonts w:ascii="Times New Roman" w:hAnsi="Times New Roman" w:cs="Times New Roman"/>
          <w:sz w:val="24"/>
          <w:szCs w:val="24"/>
        </w:rPr>
        <w:t xml:space="preserve">violence is </w:t>
      </w:r>
      <w:del w:id="40" w:author="Julia Houston" w:date="2018-11-19T12:45:00Z">
        <w:r w:rsidRPr="00846C10" w:rsidDel="004C0E51">
          <w:rPr>
            <w:rFonts w:ascii="Times New Roman" w:hAnsi="Times New Roman" w:cs="Times New Roman"/>
            <w:sz w:val="24"/>
            <w:szCs w:val="24"/>
          </w:rPr>
          <w:delText xml:space="preserve">by </w:delText>
        </w:r>
      </w:del>
      <w:r w:rsidRPr="00846C10">
        <w:rPr>
          <w:rFonts w:ascii="Times New Roman" w:hAnsi="Times New Roman" w:cs="Times New Roman"/>
          <w:sz w:val="24"/>
          <w:szCs w:val="24"/>
        </w:rPr>
        <w:t xml:space="preserve">controlling the flow of firearms from the manufacturers to the users. </w:t>
      </w:r>
      <w:del w:id="41" w:author="Julia Houston" w:date="2018-11-19T12:06:00Z">
        <w:r w:rsidRPr="00846C10" w:rsidDel="006001F0">
          <w:rPr>
            <w:rFonts w:ascii="Times New Roman" w:hAnsi="Times New Roman" w:cs="Times New Roman"/>
            <w:sz w:val="24"/>
            <w:szCs w:val="24"/>
          </w:rPr>
          <w:delText xml:space="preserve">United Nations </w:delText>
        </w:r>
      </w:del>
      <w:ins w:id="42" w:author="Julia Houston" w:date="2018-11-19T12:06:00Z">
        <w:r w:rsidR="006001F0" w:rsidRPr="00846C10">
          <w:rPr>
            <w:rFonts w:ascii="Times New Roman" w:hAnsi="Times New Roman" w:cs="Times New Roman"/>
            <w:sz w:val="24"/>
            <w:szCs w:val="24"/>
          </w:rPr>
          <w:t xml:space="preserve">The UN has </w:t>
        </w:r>
      </w:ins>
      <w:del w:id="43" w:author="Julia Houston" w:date="2018-11-19T12:06:00Z">
        <w:r w:rsidRPr="00846C10" w:rsidDel="006001F0">
          <w:rPr>
            <w:rFonts w:ascii="Times New Roman" w:hAnsi="Times New Roman" w:cs="Times New Roman"/>
            <w:sz w:val="24"/>
            <w:szCs w:val="24"/>
          </w:rPr>
          <w:delText xml:space="preserve">have identified </w:delText>
        </w:r>
      </w:del>
      <w:ins w:id="44" w:author="Julia Houston" w:date="2018-11-19T12:06:00Z">
        <w:r w:rsidR="006001F0" w:rsidRPr="00846C10">
          <w:rPr>
            <w:rFonts w:ascii="Times New Roman" w:hAnsi="Times New Roman" w:cs="Times New Roman"/>
            <w:sz w:val="24"/>
            <w:szCs w:val="24"/>
          </w:rPr>
          <w:t xml:space="preserve">stated </w:t>
        </w:r>
      </w:ins>
      <w:r w:rsidRPr="00846C10">
        <w:rPr>
          <w:rFonts w:ascii="Times New Roman" w:hAnsi="Times New Roman" w:cs="Times New Roman"/>
          <w:sz w:val="24"/>
          <w:szCs w:val="24"/>
        </w:rPr>
        <w:t xml:space="preserve">that there is a need to control the trade of weapons as a way of managing </w:t>
      </w:r>
      <w:commentRangeStart w:id="45"/>
      <w:del w:id="46" w:author="Julia Houston" w:date="2018-11-19T12:45:00Z">
        <w:r w:rsidRPr="00846C10" w:rsidDel="004C0E51">
          <w:rPr>
            <w:rFonts w:ascii="Times New Roman" w:hAnsi="Times New Roman" w:cs="Times New Roman"/>
            <w:sz w:val="24"/>
            <w:szCs w:val="24"/>
          </w:rPr>
          <w:delText>the way they are used</w:delText>
        </w:r>
      </w:del>
      <w:ins w:id="47" w:author="Julia Houston" w:date="2018-11-19T12:45:00Z">
        <w:r w:rsidR="004C0E51" w:rsidRPr="00846C10">
          <w:rPr>
            <w:rFonts w:ascii="Times New Roman" w:hAnsi="Times New Roman" w:cs="Times New Roman"/>
            <w:sz w:val="24"/>
            <w:szCs w:val="24"/>
          </w:rPr>
          <w:t>their use</w:t>
        </w:r>
        <w:commentRangeEnd w:id="45"/>
        <w:r w:rsidR="004C0E51" w:rsidRPr="00846C10">
          <w:rPr>
            <w:rStyle w:val="CommentReference"/>
          </w:rPr>
          <w:commentReference w:id="45"/>
        </w:r>
      </w:ins>
      <w:r w:rsidRPr="00846C10">
        <w:rPr>
          <w:rFonts w:ascii="Times New Roman" w:hAnsi="Times New Roman" w:cs="Times New Roman"/>
          <w:sz w:val="24"/>
          <w:szCs w:val="24"/>
        </w:rPr>
        <w:t xml:space="preserve">. Several treaties and agreements have been signed as a way of promoting peace as far as arms trade is concerned. Some of the signed agreements include the </w:t>
      </w:r>
      <w:ins w:id="48" w:author="Julia Houston" w:date="2018-11-19T14:22:00Z">
        <w:r w:rsidR="00396DF0" w:rsidRPr="00954CFD">
          <w:rPr>
            <w:rFonts w:ascii="Times New Roman" w:hAnsi="Times New Roman" w:cs="Times New Roman"/>
            <w:sz w:val="24"/>
            <w:szCs w:val="24"/>
          </w:rPr>
          <w:t xml:space="preserve">UN </w:t>
        </w:r>
      </w:ins>
      <w:commentRangeStart w:id="49"/>
      <w:r w:rsidRPr="00954CFD">
        <w:rPr>
          <w:rFonts w:ascii="Times New Roman" w:hAnsi="Times New Roman" w:cs="Times New Roman"/>
          <w:sz w:val="24"/>
          <w:szCs w:val="24"/>
        </w:rPr>
        <w:t xml:space="preserve">Arms Trade </w:t>
      </w:r>
      <w:del w:id="50" w:author="Julia Houston" w:date="2018-11-19T14:22:00Z">
        <w:r w:rsidRPr="00846C10" w:rsidDel="00396DF0">
          <w:rPr>
            <w:rFonts w:ascii="Times New Roman" w:hAnsi="Times New Roman" w:cs="Times New Roman"/>
            <w:sz w:val="24"/>
            <w:szCs w:val="24"/>
          </w:rPr>
          <w:delText>treaty</w:delText>
        </w:r>
      </w:del>
      <w:ins w:id="51" w:author="Julia Houston" w:date="2018-11-19T14:22:00Z">
        <w:r w:rsidR="00396DF0" w:rsidRPr="00846C10">
          <w:rPr>
            <w:rFonts w:ascii="Times New Roman" w:hAnsi="Times New Roman" w:cs="Times New Roman"/>
            <w:sz w:val="24"/>
            <w:szCs w:val="24"/>
          </w:rPr>
          <w:t>Treaty</w:t>
        </w:r>
      </w:ins>
      <w:r w:rsidRPr="00846C10">
        <w:rPr>
          <w:rFonts w:ascii="Times New Roman" w:hAnsi="Times New Roman" w:cs="Times New Roman"/>
          <w:sz w:val="24"/>
          <w:szCs w:val="24"/>
        </w:rPr>
        <w:t>, EU Code</w:t>
      </w:r>
      <w:del w:id="52" w:author="Julia Houston" w:date="2018-11-19T14:22:00Z">
        <w:r w:rsidRPr="00846C10" w:rsidDel="00396DF0">
          <w:rPr>
            <w:rFonts w:ascii="Times New Roman" w:hAnsi="Times New Roman" w:cs="Times New Roman"/>
            <w:sz w:val="24"/>
            <w:szCs w:val="24"/>
          </w:rPr>
          <w:delText xml:space="preserve"> and </w:delText>
        </w:r>
      </w:del>
      <w:ins w:id="53" w:author="Julia Houston" w:date="2018-11-19T14:22:00Z">
        <w:r w:rsidR="00396D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EU Common Position, </w:t>
      </w:r>
      <w:del w:id="54" w:author="Julia Houston" w:date="2018-11-19T14:23:00Z">
        <w:r w:rsidRPr="00846C10" w:rsidDel="00396DF0">
          <w:rPr>
            <w:rFonts w:ascii="Times New Roman" w:hAnsi="Times New Roman" w:cs="Times New Roman"/>
            <w:sz w:val="24"/>
            <w:szCs w:val="24"/>
          </w:rPr>
          <w:delText xml:space="preserve">as well as the </w:delText>
        </w:r>
      </w:del>
      <w:ins w:id="55" w:author="Julia Houston" w:date="2018-11-19T14:23:00Z">
        <w:r w:rsidR="00396DF0" w:rsidRPr="00846C10">
          <w:rPr>
            <w:rFonts w:ascii="Times New Roman" w:hAnsi="Times New Roman" w:cs="Times New Roman"/>
            <w:sz w:val="24"/>
            <w:szCs w:val="24"/>
          </w:rPr>
          <w:t>and Protocol against the Illicit Manufacturing of and Trafficking in Firearms</w:t>
        </w:r>
      </w:ins>
      <w:del w:id="56" w:author="Julia Houston" w:date="2018-11-19T14:23:00Z">
        <w:r w:rsidRPr="00846C10" w:rsidDel="00396DF0">
          <w:rPr>
            <w:rFonts w:ascii="Times New Roman" w:hAnsi="Times New Roman" w:cs="Times New Roman"/>
            <w:sz w:val="24"/>
            <w:szCs w:val="24"/>
          </w:rPr>
          <w:delText>Fire Arms protocol</w:delText>
        </w:r>
        <w:commentRangeEnd w:id="49"/>
        <w:r w:rsidR="004C0E51" w:rsidRPr="00846C10" w:rsidDel="00396DF0">
          <w:rPr>
            <w:rStyle w:val="CommentReference"/>
          </w:rPr>
          <w:commentReference w:id="49"/>
        </w:r>
      </w:del>
      <w:r w:rsidRPr="00846C10">
        <w:rPr>
          <w:rFonts w:ascii="Times New Roman" w:hAnsi="Times New Roman" w:cs="Times New Roman"/>
          <w:sz w:val="24"/>
          <w:szCs w:val="24"/>
        </w:rPr>
        <w:t>.</w:t>
      </w:r>
    </w:p>
    <w:p w14:paraId="1A8DBF3A" w14:textId="77777777" w:rsidR="00D670D1" w:rsidRPr="00846C10" w:rsidRDefault="00D670D1">
      <w:pPr>
        <w:spacing w:after="0" w:line="480" w:lineRule="auto"/>
        <w:ind w:firstLine="720"/>
        <w:rPr>
          <w:rFonts w:ascii="Times New Roman" w:hAnsi="Times New Roman" w:cs="Times New Roman"/>
          <w:sz w:val="24"/>
          <w:szCs w:val="24"/>
        </w:rPr>
        <w:pPrChange w:id="57" w:author="Julia Houston" w:date="2018-11-17T17:11:00Z">
          <w:pPr>
            <w:spacing w:line="480" w:lineRule="auto"/>
            <w:ind w:firstLine="630"/>
          </w:pPr>
        </w:pPrChange>
      </w:pPr>
      <w:r w:rsidRPr="00954CFD">
        <w:rPr>
          <w:rFonts w:ascii="Times New Roman" w:hAnsi="Times New Roman" w:cs="Times New Roman"/>
          <w:sz w:val="24"/>
          <w:szCs w:val="24"/>
        </w:rPr>
        <w:t xml:space="preserve">The process of the formation of ATT has followed a long </w:t>
      </w:r>
      <w:del w:id="58" w:author="Julia Houston" w:date="2018-11-19T13:16:00Z">
        <w:r w:rsidRPr="00846C10" w:rsidDel="00ED7599">
          <w:rPr>
            <w:rFonts w:ascii="Times New Roman" w:hAnsi="Times New Roman" w:cs="Times New Roman"/>
            <w:sz w:val="24"/>
            <w:szCs w:val="24"/>
          </w:rPr>
          <w:delText xml:space="preserve">way the </w:delText>
        </w:r>
      </w:del>
      <w:r w:rsidRPr="00846C10">
        <w:rPr>
          <w:rFonts w:ascii="Times New Roman" w:hAnsi="Times New Roman" w:cs="Times New Roman"/>
          <w:sz w:val="24"/>
          <w:szCs w:val="24"/>
        </w:rPr>
        <w:t xml:space="preserve">journey </w:t>
      </w:r>
      <w:ins w:id="59" w:author="Julia Houston" w:date="2018-11-19T13:16:00Z">
        <w:r w:rsidR="00ED7599" w:rsidRPr="00846C10">
          <w:rPr>
            <w:rFonts w:ascii="Times New Roman" w:hAnsi="Times New Roman" w:cs="Times New Roman"/>
            <w:sz w:val="24"/>
            <w:szCs w:val="24"/>
          </w:rPr>
          <w:t xml:space="preserve">that </w:t>
        </w:r>
      </w:ins>
      <w:del w:id="60" w:author="Julia Houston" w:date="2018-11-19T13:16:00Z">
        <w:r w:rsidRPr="00846C10" w:rsidDel="00ED7599">
          <w:rPr>
            <w:rFonts w:ascii="Times New Roman" w:hAnsi="Times New Roman" w:cs="Times New Roman"/>
            <w:sz w:val="24"/>
            <w:szCs w:val="24"/>
          </w:rPr>
          <w:delText xml:space="preserve">beginning </w:delText>
        </w:r>
      </w:del>
      <w:ins w:id="61" w:author="Julia Houston" w:date="2018-11-19T13:16:00Z">
        <w:r w:rsidR="00ED7599" w:rsidRPr="00846C10">
          <w:rPr>
            <w:rFonts w:ascii="Times New Roman" w:hAnsi="Times New Roman" w:cs="Times New Roman"/>
            <w:sz w:val="24"/>
            <w:szCs w:val="24"/>
          </w:rPr>
          <w:t xml:space="preserve">began </w:t>
        </w:r>
      </w:ins>
      <w:r w:rsidRPr="00846C10">
        <w:rPr>
          <w:rFonts w:ascii="Times New Roman" w:hAnsi="Times New Roman" w:cs="Times New Roman"/>
          <w:sz w:val="24"/>
          <w:szCs w:val="24"/>
        </w:rPr>
        <w:t xml:space="preserve">in </w:t>
      </w:r>
      <w:del w:id="62" w:author="Julia Houston" w:date="2018-11-19T13:16:00Z">
        <w:r w:rsidRPr="00846C10" w:rsidDel="00ED7599">
          <w:rPr>
            <w:rFonts w:ascii="Times New Roman" w:hAnsi="Times New Roman" w:cs="Times New Roman"/>
            <w:sz w:val="24"/>
            <w:szCs w:val="24"/>
          </w:rPr>
          <w:delText xml:space="preserve">the year </w:delText>
        </w:r>
      </w:del>
      <w:r w:rsidRPr="00846C10">
        <w:rPr>
          <w:rFonts w:ascii="Times New Roman" w:hAnsi="Times New Roman" w:cs="Times New Roman"/>
          <w:sz w:val="24"/>
          <w:szCs w:val="24"/>
        </w:rPr>
        <w:t xml:space="preserve">1990. </w:t>
      </w:r>
      <w:del w:id="63" w:author="Julia Houston" w:date="2018-11-19T13:17:00Z">
        <w:r w:rsidRPr="00846C10" w:rsidDel="00ED7599">
          <w:rPr>
            <w:rFonts w:ascii="Times New Roman" w:hAnsi="Times New Roman" w:cs="Times New Roman"/>
            <w:sz w:val="24"/>
            <w:szCs w:val="24"/>
          </w:rPr>
          <w:delText xml:space="preserve">From the year 1990 </w:delText>
        </w:r>
      </w:del>
      <w:ins w:id="64" w:author="Julia Houston" w:date="2018-11-19T13:17:00Z">
        <w:r w:rsidR="00ED7599" w:rsidRPr="00846C10">
          <w:rPr>
            <w:rFonts w:ascii="Times New Roman" w:hAnsi="Times New Roman" w:cs="Times New Roman"/>
            <w:sz w:val="24"/>
            <w:szCs w:val="24"/>
          </w:rPr>
          <w:t xml:space="preserve">Since then, </w:t>
        </w:r>
      </w:ins>
      <w:r w:rsidRPr="00846C10">
        <w:rPr>
          <w:rFonts w:ascii="Times New Roman" w:hAnsi="Times New Roman" w:cs="Times New Roman"/>
          <w:sz w:val="24"/>
          <w:szCs w:val="24"/>
        </w:rPr>
        <w:t>several policies have been developed</w:t>
      </w:r>
      <w:ins w:id="65" w:author="Julia Houston" w:date="2018-11-19T13:17:00Z">
        <w:r w:rsidR="00ED7599" w:rsidRPr="00846C10">
          <w:rPr>
            <w:rFonts w:ascii="Times New Roman" w:hAnsi="Times New Roman" w:cs="Times New Roman"/>
            <w:sz w:val="24"/>
            <w:szCs w:val="24"/>
          </w:rPr>
          <w:t xml:space="preserve">, but </w:t>
        </w:r>
      </w:ins>
      <w:del w:id="66" w:author="Julia Houston" w:date="2018-11-19T13:17:00Z">
        <w:r w:rsidRPr="00846C10" w:rsidDel="00ED7599">
          <w:rPr>
            <w:rFonts w:ascii="Times New Roman" w:hAnsi="Times New Roman" w:cs="Times New Roman"/>
            <w:sz w:val="24"/>
            <w:szCs w:val="24"/>
          </w:rPr>
          <w:delText xml:space="preserve"> and </w:delText>
        </w:r>
      </w:del>
      <w:r w:rsidRPr="00846C10">
        <w:rPr>
          <w:rFonts w:ascii="Times New Roman" w:hAnsi="Times New Roman" w:cs="Times New Roman"/>
          <w:sz w:val="24"/>
          <w:szCs w:val="24"/>
        </w:rPr>
        <w:t xml:space="preserve">most </w:t>
      </w:r>
      <w:del w:id="67" w:author="Julia Houston" w:date="2018-11-19T13:17:00Z">
        <w:r w:rsidRPr="00846C10" w:rsidDel="00ED7599">
          <w:rPr>
            <w:rFonts w:ascii="Times New Roman" w:hAnsi="Times New Roman" w:cs="Times New Roman"/>
            <w:sz w:val="24"/>
            <w:szCs w:val="24"/>
          </w:rPr>
          <w:delText xml:space="preserve">of which </w:delText>
        </w:r>
      </w:del>
      <w:r w:rsidRPr="00846C10">
        <w:rPr>
          <w:rFonts w:ascii="Times New Roman" w:hAnsi="Times New Roman" w:cs="Times New Roman"/>
          <w:sz w:val="24"/>
          <w:szCs w:val="24"/>
        </w:rPr>
        <w:t xml:space="preserve">have failed in controlling arms trade. In 2006 ATT was resolved </w:t>
      </w:r>
      <w:del w:id="68" w:author="Julia Houston" w:date="2018-11-19T13:17:00Z">
        <w:r w:rsidRPr="00846C10" w:rsidDel="00ED7599">
          <w:rPr>
            <w:rFonts w:ascii="Times New Roman" w:hAnsi="Times New Roman" w:cs="Times New Roman"/>
            <w:sz w:val="24"/>
            <w:szCs w:val="24"/>
          </w:rPr>
          <w:delText xml:space="preserve">in a bid </w:delText>
        </w:r>
      </w:del>
      <w:r w:rsidRPr="00846C10">
        <w:rPr>
          <w:rFonts w:ascii="Times New Roman" w:hAnsi="Times New Roman" w:cs="Times New Roman"/>
          <w:sz w:val="24"/>
          <w:szCs w:val="24"/>
        </w:rPr>
        <w:t xml:space="preserve">to improve the accountability of </w:t>
      </w:r>
      <w:del w:id="69" w:author="Julia Houston" w:date="2018-11-19T13:17:00Z">
        <w:r w:rsidRPr="00846C10" w:rsidDel="00ED7599">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arms manufacturers and suppliers. Despite the efforts put on </w:t>
      </w:r>
      <w:commentRangeStart w:id="70"/>
      <w:r w:rsidRPr="00846C10">
        <w:rPr>
          <w:rFonts w:ascii="Times New Roman" w:hAnsi="Times New Roman" w:cs="Times New Roman"/>
          <w:sz w:val="24"/>
          <w:szCs w:val="24"/>
        </w:rPr>
        <w:t>the treaty</w:t>
      </w:r>
      <w:commentRangeEnd w:id="70"/>
      <w:r w:rsidR="00ED7599" w:rsidRPr="00846C10">
        <w:rPr>
          <w:rStyle w:val="CommentReference"/>
        </w:rPr>
        <w:commentReference w:id="70"/>
      </w:r>
      <w:r w:rsidRPr="00846C10">
        <w:rPr>
          <w:rFonts w:ascii="Times New Roman" w:hAnsi="Times New Roman" w:cs="Times New Roman"/>
          <w:sz w:val="24"/>
          <w:szCs w:val="24"/>
        </w:rPr>
        <w:t xml:space="preserve">, it was never useful in controlling </w:t>
      </w:r>
      <w:del w:id="71" w:author="Julia Houston" w:date="2018-11-19T13:17:00Z">
        <w:r w:rsidRPr="00846C10" w:rsidDel="00ED7599">
          <w:rPr>
            <w:rFonts w:ascii="Times New Roman" w:hAnsi="Times New Roman" w:cs="Times New Roman"/>
            <w:sz w:val="24"/>
            <w:szCs w:val="24"/>
          </w:rPr>
          <w:delText xml:space="preserve">the </w:delText>
        </w:r>
      </w:del>
      <w:r w:rsidRPr="00954CFD">
        <w:rPr>
          <w:rFonts w:ascii="Times New Roman" w:hAnsi="Times New Roman" w:cs="Times New Roman"/>
          <w:sz w:val="24"/>
          <w:szCs w:val="24"/>
        </w:rPr>
        <w:t xml:space="preserve">trade. In 2014, after several improvements, the convention was adopted. Through the agreement, the member states can improve </w:t>
      </w:r>
      <w:del w:id="72" w:author="Julia Houston" w:date="2018-11-19T13:18:00Z">
        <w:r w:rsidRPr="00846C10" w:rsidDel="00ED7599">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transparency in the arms trade and thus </w:t>
      </w:r>
      <w:del w:id="73" w:author="Julia Houston" w:date="2018-11-19T13:18:00Z">
        <w:r w:rsidRPr="00846C10" w:rsidDel="00ED7599">
          <w:rPr>
            <w:rFonts w:ascii="Times New Roman" w:hAnsi="Times New Roman" w:cs="Times New Roman"/>
            <w:sz w:val="24"/>
            <w:szCs w:val="24"/>
          </w:rPr>
          <w:delText xml:space="preserve">the </w:delText>
        </w:r>
      </w:del>
      <w:r w:rsidRPr="00846C10">
        <w:rPr>
          <w:rFonts w:ascii="Times New Roman" w:hAnsi="Times New Roman" w:cs="Times New Roman"/>
          <w:sz w:val="24"/>
          <w:szCs w:val="24"/>
        </w:rPr>
        <w:t>security.</w:t>
      </w:r>
      <w:del w:id="74" w:author="Julia Houston" w:date="2018-11-19T12:06:00Z">
        <w:r w:rsidRPr="00846C10" w:rsidDel="006001F0">
          <w:rPr>
            <w:rFonts w:ascii="Times New Roman" w:hAnsi="Times New Roman" w:cs="Times New Roman"/>
            <w:sz w:val="24"/>
            <w:szCs w:val="24"/>
          </w:rPr>
          <w:delText xml:space="preserve">  </w:delText>
        </w:r>
      </w:del>
      <w:ins w:id="75" w:author="Julia Houston" w:date="2018-11-19T12:06:00Z">
        <w:r w:rsidR="006001F0" w:rsidRPr="00846C10">
          <w:rPr>
            <w:rFonts w:ascii="Times New Roman" w:hAnsi="Times New Roman" w:cs="Times New Roman"/>
            <w:sz w:val="24"/>
            <w:szCs w:val="24"/>
          </w:rPr>
          <w:t xml:space="preserve"> </w:t>
        </w:r>
      </w:ins>
    </w:p>
    <w:p w14:paraId="4AEDD93B" w14:textId="77777777" w:rsidR="00D670D1" w:rsidRPr="00846C10" w:rsidRDefault="00ED7599">
      <w:pPr>
        <w:spacing w:after="0" w:line="480" w:lineRule="auto"/>
        <w:ind w:firstLine="720"/>
        <w:rPr>
          <w:rFonts w:ascii="Times New Roman" w:hAnsi="Times New Roman" w:cs="Times New Roman"/>
          <w:sz w:val="24"/>
          <w:szCs w:val="24"/>
        </w:rPr>
        <w:pPrChange w:id="76" w:author="Julia Houston" w:date="2018-11-17T17:11:00Z">
          <w:pPr>
            <w:spacing w:line="480" w:lineRule="auto"/>
            <w:ind w:firstLine="630"/>
          </w:pPr>
        </w:pPrChange>
      </w:pPr>
      <w:ins w:id="77" w:author="Julia Houston" w:date="2018-11-19T13:18:00Z">
        <w:r w:rsidRPr="00846C10">
          <w:rPr>
            <w:rFonts w:ascii="Times New Roman" w:hAnsi="Times New Roman" w:cs="Times New Roman"/>
            <w:sz w:val="24"/>
            <w:szCs w:val="24"/>
          </w:rPr>
          <w:t xml:space="preserve">The </w:t>
        </w:r>
      </w:ins>
      <w:r w:rsidR="00D670D1" w:rsidRPr="00846C10">
        <w:rPr>
          <w:rFonts w:ascii="Times New Roman" w:hAnsi="Times New Roman" w:cs="Times New Roman"/>
          <w:sz w:val="24"/>
          <w:szCs w:val="24"/>
        </w:rPr>
        <w:t>EU Code and EU Common Position rose to create harmony among the members of the E</w:t>
      </w:r>
      <w:del w:id="78" w:author="Julia Houston" w:date="2018-11-19T13:18:00Z">
        <w:r w:rsidR="00D670D1" w:rsidRPr="00846C10" w:rsidDel="00ED7599">
          <w:rPr>
            <w:rFonts w:ascii="Times New Roman" w:hAnsi="Times New Roman" w:cs="Times New Roman"/>
            <w:sz w:val="24"/>
            <w:szCs w:val="24"/>
          </w:rPr>
          <w:delText xml:space="preserve">uropean </w:delText>
        </w:r>
      </w:del>
      <w:r w:rsidR="00D670D1" w:rsidRPr="00846C10">
        <w:rPr>
          <w:rFonts w:ascii="Times New Roman" w:hAnsi="Times New Roman" w:cs="Times New Roman"/>
          <w:sz w:val="24"/>
          <w:szCs w:val="24"/>
        </w:rPr>
        <w:t>U</w:t>
      </w:r>
      <w:del w:id="79" w:author="Julia Houston" w:date="2018-11-19T13:18:00Z">
        <w:r w:rsidR="00D670D1" w:rsidRPr="00846C10" w:rsidDel="00ED7599">
          <w:rPr>
            <w:rFonts w:ascii="Times New Roman" w:hAnsi="Times New Roman" w:cs="Times New Roman"/>
            <w:sz w:val="24"/>
            <w:szCs w:val="24"/>
          </w:rPr>
          <w:delText xml:space="preserve">nion </w:delText>
        </w:r>
      </w:del>
      <w:ins w:id="80" w:author="Julia Houston" w:date="2018-11-19T13:18:00Z">
        <w:r w:rsidRPr="00846C10">
          <w:rPr>
            <w:rFonts w:ascii="Times New Roman" w:hAnsi="Times New Roman" w:cs="Times New Roman"/>
            <w:sz w:val="24"/>
            <w:szCs w:val="24"/>
          </w:rPr>
          <w:t xml:space="preserve"> </w:t>
        </w:r>
      </w:ins>
      <w:r w:rsidR="00D670D1" w:rsidRPr="00846C10">
        <w:rPr>
          <w:rFonts w:ascii="Times New Roman" w:hAnsi="Times New Roman" w:cs="Times New Roman"/>
          <w:sz w:val="24"/>
          <w:szCs w:val="24"/>
        </w:rPr>
        <w:t xml:space="preserve">on </w:t>
      </w:r>
      <w:del w:id="81" w:author="Julia Houston" w:date="2018-11-19T13:18:00Z">
        <w:r w:rsidR="00D670D1" w:rsidRPr="00846C10" w:rsidDel="00ED7599">
          <w:rPr>
            <w:rFonts w:ascii="Times New Roman" w:hAnsi="Times New Roman" w:cs="Times New Roman"/>
            <w:sz w:val="24"/>
            <w:szCs w:val="24"/>
          </w:rPr>
          <w:delText xml:space="preserve">the </w:delText>
        </w:r>
      </w:del>
      <w:r w:rsidR="00D670D1" w:rsidRPr="00846C10">
        <w:rPr>
          <w:rFonts w:ascii="Times New Roman" w:hAnsi="Times New Roman" w:cs="Times New Roman"/>
          <w:sz w:val="24"/>
          <w:szCs w:val="24"/>
        </w:rPr>
        <w:t xml:space="preserve">matters regarding arms trade. Following several sittings and improvements, the members agreed </w:t>
      </w:r>
      <w:del w:id="82" w:author="Julia Houston" w:date="2018-11-19T13:18:00Z">
        <w:r w:rsidR="00D670D1" w:rsidRPr="00846C10" w:rsidDel="00ED7599">
          <w:rPr>
            <w:rFonts w:ascii="Times New Roman" w:hAnsi="Times New Roman" w:cs="Times New Roman"/>
            <w:sz w:val="24"/>
            <w:szCs w:val="24"/>
          </w:rPr>
          <w:delText xml:space="preserve">on </w:delText>
        </w:r>
      </w:del>
      <w:ins w:id="83" w:author="Julia Houston" w:date="2018-11-19T13:18:00Z">
        <w:r w:rsidRPr="00846C10">
          <w:rPr>
            <w:rFonts w:ascii="Times New Roman" w:hAnsi="Times New Roman" w:cs="Times New Roman"/>
            <w:sz w:val="24"/>
            <w:szCs w:val="24"/>
          </w:rPr>
          <w:t xml:space="preserve">to </w:t>
        </w:r>
      </w:ins>
      <w:del w:id="84" w:author="Julia Houston" w:date="2018-11-19T13:18:00Z">
        <w:r w:rsidR="00D670D1" w:rsidRPr="00846C10" w:rsidDel="00ED7599">
          <w:rPr>
            <w:rFonts w:ascii="Times New Roman" w:hAnsi="Times New Roman" w:cs="Times New Roman"/>
            <w:sz w:val="24"/>
            <w:szCs w:val="24"/>
          </w:rPr>
          <w:delText xml:space="preserve">sharing </w:delText>
        </w:r>
      </w:del>
      <w:ins w:id="85" w:author="Julia Houston" w:date="2018-11-19T13:18:00Z">
        <w:r w:rsidRPr="00846C10">
          <w:rPr>
            <w:rFonts w:ascii="Times New Roman" w:hAnsi="Times New Roman" w:cs="Times New Roman"/>
            <w:sz w:val="24"/>
            <w:szCs w:val="24"/>
          </w:rPr>
          <w:t xml:space="preserve">share annual </w:t>
        </w:r>
      </w:ins>
      <w:del w:id="86" w:author="Julia Houston" w:date="2018-11-19T13:18:00Z">
        <w:r w:rsidR="00D670D1" w:rsidRPr="00846C10" w:rsidDel="00ED7599">
          <w:rPr>
            <w:rFonts w:ascii="Times New Roman" w:hAnsi="Times New Roman" w:cs="Times New Roman"/>
            <w:sz w:val="24"/>
            <w:szCs w:val="24"/>
          </w:rPr>
          <w:delText xml:space="preserve">the </w:delText>
        </w:r>
      </w:del>
      <w:r w:rsidR="00D670D1" w:rsidRPr="00846C10">
        <w:rPr>
          <w:rFonts w:ascii="Times New Roman" w:hAnsi="Times New Roman" w:cs="Times New Roman"/>
          <w:sz w:val="24"/>
          <w:szCs w:val="24"/>
        </w:rPr>
        <w:t xml:space="preserve">reports on </w:t>
      </w:r>
      <w:commentRangeStart w:id="87"/>
      <w:ins w:id="88" w:author="Julia Houston" w:date="2018-11-19T13:18:00Z">
        <w:r w:rsidRPr="00846C10">
          <w:rPr>
            <w:rFonts w:ascii="Times New Roman" w:hAnsi="Times New Roman" w:cs="Times New Roman"/>
            <w:sz w:val="24"/>
            <w:szCs w:val="24"/>
          </w:rPr>
          <w:t xml:space="preserve">gun-related </w:t>
        </w:r>
      </w:ins>
      <w:r w:rsidR="00D670D1" w:rsidRPr="00846C10">
        <w:rPr>
          <w:rFonts w:ascii="Times New Roman" w:hAnsi="Times New Roman" w:cs="Times New Roman"/>
          <w:sz w:val="24"/>
          <w:szCs w:val="24"/>
        </w:rPr>
        <w:t>activities</w:t>
      </w:r>
      <w:commentRangeEnd w:id="87"/>
      <w:r w:rsidRPr="00846C10">
        <w:rPr>
          <w:rStyle w:val="CommentReference"/>
        </w:rPr>
        <w:commentReference w:id="87"/>
      </w:r>
      <w:del w:id="89" w:author="Julia Houston" w:date="2018-11-19T13:18:00Z">
        <w:r w:rsidR="00D670D1" w:rsidRPr="00846C10" w:rsidDel="00ED7599">
          <w:rPr>
            <w:rFonts w:ascii="Times New Roman" w:hAnsi="Times New Roman" w:cs="Times New Roman"/>
            <w:sz w:val="24"/>
            <w:szCs w:val="24"/>
          </w:rPr>
          <w:delText xml:space="preserve"> carried out throughout the year</w:delText>
        </w:r>
      </w:del>
      <w:r w:rsidR="00D670D1" w:rsidRPr="00846C10">
        <w:rPr>
          <w:rFonts w:ascii="Times New Roman" w:hAnsi="Times New Roman" w:cs="Times New Roman"/>
          <w:sz w:val="24"/>
          <w:szCs w:val="24"/>
        </w:rPr>
        <w:t>. The transparency could help in curbing illicit trade of firearms. The Firearms Protocol</w:t>
      </w:r>
      <w:del w:id="90" w:author="Julia Houston" w:date="2018-11-19T13:19:00Z">
        <w:r w:rsidR="00D670D1" w:rsidRPr="00954CFD" w:rsidDel="00ED7599">
          <w:rPr>
            <w:rFonts w:ascii="Times New Roman" w:hAnsi="Times New Roman" w:cs="Times New Roman"/>
            <w:sz w:val="24"/>
            <w:szCs w:val="24"/>
          </w:rPr>
          <w:delText xml:space="preserve">, on the other hand, </w:delText>
        </w:r>
      </w:del>
      <w:ins w:id="91" w:author="Julia Houston" w:date="2018-11-19T13:19:00Z">
        <w:r w:rsidRPr="00954CFD">
          <w:rPr>
            <w:rFonts w:ascii="Times New Roman" w:hAnsi="Times New Roman" w:cs="Times New Roman"/>
            <w:sz w:val="24"/>
            <w:szCs w:val="24"/>
          </w:rPr>
          <w:t xml:space="preserve"> </w:t>
        </w:r>
      </w:ins>
      <w:r w:rsidR="00D670D1" w:rsidRPr="00846C10">
        <w:rPr>
          <w:rFonts w:ascii="Times New Roman" w:hAnsi="Times New Roman" w:cs="Times New Roman"/>
          <w:sz w:val="24"/>
          <w:szCs w:val="24"/>
        </w:rPr>
        <w:t xml:space="preserve">was formed to guide </w:t>
      </w:r>
      <w:del w:id="92" w:author="Julia Houston" w:date="2018-11-19T13:19:00Z">
        <w:r w:rsidR="00D670D1" w:rsidRPr="00846C10" w:rsidDel="00ED7599">
          <w:rPr>
            <w:rFonts w:ascii="Times New Roman" w:hAnsi="Times New Roman" w:cs="Times New Roman"/>
            <w:sz w:val="24"/>
            <w:szCs w:val="24"/>
          </w:rPr>
          <w:delText xml:space="preserve">the </w:delText>
        </w:r>
      </w:del>
      <w:ins w:id="93" w:author="Julia Houston" w:date="2018-11-19T13:19:00Z">
        <w:r w:rsidRPr="00846C10">
          <w:rPr>
            <w:rFonts w:ascii="Times New Roman" w:hAnsi="Times New Roman" w:cs="Times New Roman"/>
            <w:sz w:val="24"/>
            <w:szCs w:val="24"/>
          </w:rPr>
          <w:t xml:space="preserve">UN </w:t>
        </w:r>
      </w:ins>
      <w:r w:rsidR="00D670D1" w:rsidRPr="00846C10">
        <w:rPr>
          <w:rFonts w:ascii="Times New Roman" w:hAnsi="Times New Roman" w:cs="Times New Roman"/>
          <w:sz w:val="24"/>
          <w:szCs w:val="24"/>
        </w:rPr>
        <w:t xml:space="preserve">members </w:t>
      </w:r>
      <w:ins w:id="94" w:author="Julia Houston" w:date="2018-11-19T13:19:00Z">
        <w:r w:rsidRPr="00846C10">
          <w:rPr>
            <w:rFonts w:ascii="Times New Roman" w:hAnsi="Times New Roman" w:cs="Times New Roman"/>
            <w:sz w:val="24"/>
            <w:szCs w:val="24"/>
          </w:rPr>
          <w:t>regarding</w:t>
        </w:r>
      </w:ins>
      <w:del w:id="95" w:author="Julia Houston" w:date="2018-11-19T13:19:00Z">
        <w:r w:rsidR="00D670D1" w:rsidRPr="00846C10" w:rsidDel="00ED7599">
          <w:rPr>
            <w:rFonts w:ascii="Times New Roman" w:hAnsi="Times New Roman" w:cs="Times New Roman"/>
            <w:sz w:val="24"/>
            <w:szCs w:val="24"/>
          </w:rPr>
          <w:delText xml:space="preserve">of UN on the platform to use to control </w:delText>
        </w:r>
      </w:del>
      <w:ins w:id="96" w:author="Julia Houston" w:date="2018-11-19T13:19:00Z">
        <w:r w:rsidRPr="00846C10">
          <w:rPr>
            <w:rFonts w:ascii="Times New Roman" w:hAnsi="Times New Roman" w:cs="Times New Roman"/>
            <w:sz w:val="24"/>
            <w:szCs w:val="24"/>
          </w:rPr>
          <w:t xml:space="preserve"> </w:t>
        </w:r>
      </w:ins>
      <w:r w:rsidR="00D670D1" w:rsidRPr="00846C10">
        <w:rPr>
          <w:rFonts w:ascii="Times New Roman" w:hAnsi="Times New Roman" w:cs="Times New Roman"/>
          <w:sz w:val="24"/>
          <w:szCs w:val="24"/>
        </w:rPr>
        <w:t xml:space="preserve">the </w:t>
      </w:r>
      <w:ins w:id="97" w:author="Julia Houston" w:date="2018-11-19T13:19:00Z">
        <w:r w:rsidRPr="00846C10">
          <w:rPr>
            <w:rFonts w:ascii="Times New Roman" w:hAnsi="Times New Roman" w:cs="Times New Roman"/>
            <w:sz w:val="24"/>
            <w:szCs w:val="24"/>
          </w:rPr>
          <w:t xml:space="preserve">international </w:t>
        </w:r>
      </w:ins>
      <w:r w:rsidR="00D670D1" w:rsidRPr="00846C10">
        <w:rPr>
          <w:rFonts w:ascii="Times New Roman" w:hAnsi="Times New Roman" w:cs="Times New Roman"/>
          <w:sz w:val="24"/>
          <w:szCs w:val="24"/>
        </w:rPr>
        <w:t>movement of weapons</w:t>
      </w:r>
      <w:del w:id="98" w:author="Julia Houston" w:date="2018-11-19T13:19:00Z">
        <w:r w:rsidR="00D670D1" w:rsidRPr="00846C10" w:rsidDel="00ED7599">
          <w:rPr>
            <w:rFonts w:ascii="Times New Roman" w:hAnsi="Times New Roman" w:cs="Times New Roman"/>
            <w:sz w:val="24"/>
            <w:szCs w:val="24"/>
          </w:rPr>
          <w:delText xml:space="preserve"> across the nations</w:delText>
        </w:r>
      </w:del>
      <w:r w:rsidR="00D670D1" w:rsidRPr="00846C10">
        <w:rPr>
          <w:rFonts w:ascii="Times New Roman" w:hAnsi="Times New Roman" w:cs="Times New Roman"/>
          <w:sz w:val="24"/>
          <w:szCs w:val="24"/>
        </w:rPr>
        <w:t xml:space="preserve">; it also ensures the provision of technical support in tracing </w:t>
      </w:r>
      <w:del w:id="99" w:author="Julia Houston" w:date="2018-11-19T13:19:00Z">
        <w:r w:rsidR="00D670D1" w:rsidRPr="00846C10" w:rsidDel="00ED7599">
          <w:rPr>
            <w:rFonts w:ascii="Times New Roman" w:hAnsi="Times New Roman" w:cs="Times New Roman"/>
            <w:sz w:val="24"/>
            <w:szCs w:val="24"/>
          </w:rPr>
          <w:delText xml:space="preserve">of </w:delText>
        </w:r>
      </w:del>
      <w:r w:rsidR="00D670D1" w:rsidRPr="00846C10">
        <w:rPr>
          <w:rFonts w:ascii="Times New Roman" w:hAnsi="Times New Roman" w:cs="Times New Roman"/>
          <w:sz w:val="24"/>
          <w:szCs w:val="24"/>
        </w:rPr>
        <w:t>firearms.</w:t>
      </w:r>
    </w:p>
    <w:p w14:paraId="21B37903" w14:textId="3A201FB0" w:rsidR="00D670D1" w:rsidRPr="00846C10" w:rsidRDefault="00D670D1">
      <w:pPr>
        <w:spacing w:after="0" w:line="480" w:lineRule="auto"/>
        <w:ind w:firstLine="720"/>
        <w:rPr>
          <w:rFonts w:ascii="Times New Roman" w:hAnsi="Times New Roman" w:cs="Times New Roman"/>
          <w:sz w:val="24"/>
          <w:szCs w:val="24"/>
        </w:rPr>
        <w:pPrChange w:id="100" w:author="Julia Houston" w:date="2018-11-17T17:11:00Z">
          <w:pPr>
            <w:spacing w:line="480" w:lineRule="auto"/>
            <w:ind w:firstLine="630"/>
          </w:pPr>
        </w:pPrChange>
      </w:pPr>
      <w:r w:rsidRPr="00846C10">
        <w:rPr>
          <w:rFonts w:ascii="Times New Roman" w:hAnsi="Times New Roman" w:cs="Times New Roman"/>
          <w:sz w:val="24"/>
          <w:szCs w:val="24"/>
        </w:rPr>
        <w:lastRenderedPageBreak/>
        <w:t xml:space="preserve">Despite the treaties and policies signed by UN, there are still areas </w:t>
      </w:r>
      <w:ins w:id="101" w:author="Julia Houston" w:date="2018-11-19T14:14:00Z">
        <w:r w:rsidR="00396DF0" w:rsidRPr="00846C10">
          <w:rPr>
            <w:rFonts w:ascii="Times New Roman" w:hAnsi="Times New Roman" w:cs="Times New Roman"/>
            <w:sz w:val="24"/>
            <w:szCs w:val="24"/>
          </w:rPr>
          <w:t xml:space="preserve">in the arms trade </w:t>
        </w:r>
      </w:ins>
      <w:r w:rsidRPr="00846C10">
        <w:rPr>
          <w:rFonts w:ascii="Times New Roman" w:hAnsi="Times New Roman" w:cs="Times New Roman"/>
          <w:sz w:val="24"/>
          <w:szCs w:val="24"/>
        </w:rPr>
        <w:t>that need special attention</w:t>
      </w:r>
      <w:del w:id="102" w:author="Julia Houston" w:date="2018-11-19T14:14:00Z">
        <w:r w:rsidRPr="00846C10" w:rsidDel="00396DF0">
          <w:rPr>
            <w:rFonts w:ascii="Times New Roman" w:hAnsi="Times New Roman" w:cs="Times New Roman"/>
            <w:sz w:val="24"/>
            <w:szCs w:val="24"/>
          </w:rPr>
          <w:delText xml:space="preserve"> as far as arms trade is concerned. The areas for improvement include </w:delText>
        </w:r>
      </w:del>
      <w:ins w:id="103" w:author="Julia Houston" w:date="2018-11-19T14:14:00Z">
        <w:r w:rsidR="00396DF0" w:rsidRPr="00846C10">
          <w:rPr>
            <w:rFonts w:ascii="Times New Roman" w:hAnsi="Times New Roman" w:cs="Times New Roman"/>
            <w:sz w:val="24"/>
            <w:szCs w:val="24"/>
          </w:rPr>
          <w:t xml:space="preserve">, such as </w:t>
        </w:r>
      </w:ins>
      <w:r w:rsidRPr="00846C10">
        <w:rPr>
          <w:rFonts w:ascii="Times New Roman" w:hAnsi="Times New Roman" w:cs="Times New Roman"/>
          <w:sz w:val="24"/>
          <w:szCs w:val="24"/>
        </w:rPr>
        <w:t xml:space="preserve">identifying the links between legal and illegal suppliers; identifying diversion points; improving the security </w:t>
      </w:r>
      <w:del w:id="104" w:author="Julia Houston" w:date="2018-11-19T14:14:00Z">
        <w:r w:rsidRPr="00846C10" w:rsidDel="00396DF0">
          <w:rPr>
            <w:rFonts w:ascii="Times New Roman" w:hAnsi="Times New Roman" w:cs="Times New Roman"/>
            <w:sz w:val="24"/>
            <w:szCs w:val="24"/>
          </w:rPr>
          <w:delText xml:space="preserve">on </w:delText>
        </w:r>
      </w:del>
      <w:ins w:id="105" w:author="Julia Houston" w:date="2018-11-19T14:14:00Z">
        <w:r w:rsidR="00396DF0" w:rsidRPr="00846C10">
          <w:rPr>
            <w:rFonts w:ascii="Times New Roman" w:hAnsi="Times New Roman" w:cs="Times New Roman"/>
            <w:sz w:val="24"/>
            <w:szCs w:val="24"/>
          </w:rPr>
          <w:t xml:space="preserve">for </w:t>
        </w:r>
      </w:ins>
      <w:r w:rsidRPr="00846C10">
        <w:rPr>
          <w:rFonts w:ascii="Times New Roman" w:hAnsi="Times New Roman" w:cs="Times New Roman"/>
          <w:sz w:val="24"/>
          <w:szCs w:val="24"/>
        </w:rPr>
        <w:t>government arsenal</w:t>
      </w:r>
      <w:del w:id="106" w:author="Julia Houston" w:date="2018-11-19T14:14:00Z">
        <w:r w:rsidRPr="00846C10" w:rsidDel="00396DF0">
          <w:rPr>
            <w:rFonts w:ascii="Times New Roman" w:hAnsi="Times New Roman" w:cs="Times New Roman"/>
            <w:sz w:val="24"/>
            <w:szCs w:val="24"/>
          </w:rPr>
          <w:delText xml:space="preserve"> stockpile</w:delText>
        </w:r>
      </w:del>
      <w:ins w:id="107" w:author="Julia Houston" w:date="2018-11-19T14:14: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reducing </w:t>
      </w:r>
      <w:del w:id="108" w:author="Julia Houston" w:date="2018-11-19T14:14:00Z">
        <w:r w:rsidRPr="00846C10"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civilian</w:t>
      </w:r>
      <w:del w:id="109" w:author="Julia Houston" w:date="2018-11-19T14:15:00Z">
        <w:r w:rsidRPr="00846C10" w:rsidDel="00396DF0">
          <w:rPr>
            <w:rFonts w:ascii="Times New Roman" w:hAnsi="Times New Roman" w:cs="Times New Roman"/>
            <w:sz w:val="24"/>
            <w:szCs w:val="24"/>
          </w:rPr>
          <w:delText>s</w:delText>
        </w:r>
      </w:del>
      <w:r w:rsidRPr="00846C10">
        <w:rPr>
          <w:rFonts w:ascii="Times New Roman" w:hAnsi="Times New Roman" w:cs="Times New Roman"/>
          <w:sz w:val="24"/>
          <w:szCs w:val="24"/>
        </w:rPr>
        <w:t xml:space="preserve"> stockpile; and improving the general safety. </w:t>
      </w:r>
      <w:del w:id="110" w:author="Julia Houston" w:date="2018-11-19T14:15:00Z">
        <w:r w:rsidRPr="00846C10" w:rsidDel="00396DF0">
          <w:rPr>
            <w:rFonts w:ascii="Times New Roman" w:hAnsi="Times New Roman" w:cs="Times New Roman"/>
            <w:sz w:val="24"/>
            <w:szCs w:val="24"/>
          </w:rPr>
          <w:delText>The United Nations should try to solve the problem of illicit arms trade by concentrating on the areas mentioned above.</w:delText>
        </w:r>
      </w:del>
    </w:p>
    <w:p w14:paraId="7D3633FD" w14:textId="77777777" w:rsidR="00D670D1" w:rsidRPr="00846C10" w:rsidRDefault="00D670D1">
      <w:pPr>
        <w:spacing w:after="0" w:line="480" w:lineRule="auto"/>
        <w:jc w:val="center"/>
        <w:rPr>
          <w:rFonts w:ascii="Times New Roman" w:hAnsi="Times New Roman" w:cs="Times New Roman"/>
          <w:b/>
          <w:sz w:val="24"/>
          <w:szCs w:val="24"/>
          <w:rPrChange w:id="111" w:author="Julia Houston" w:date="2018-11-19T18:15:00Z">
            <w:rPr>
              <w:rFonts w:ascii="Times New Roman" w:hAnsi="Times New Roman" w:cs="Times New Roman"/>
              <w:sz w:val="24"/>
              <w:szCs w:val="24"/>
            </w:rPr>
          </w:rPrChange>
        </w:rPr>
        <w:pPrChange w:id="112" w:author="Julia Houston" w:date="2018-11-17T17:11:00Z">
          <w:pPr>
            <w:spacing w:line="480" w:lineRule="auto"/>
            <w:ind w:firstLine="630"/>
            <w:jc w:val="center"/>
          </w:pPr>
        </w:pPrChange>
      </w:pPr>
      <w:r w:rsidRPr="00846C10">
        <w:rPr>
          <w:rFonts w:ascii="Times New Roman" w:hAnsi="Times New Roman" w:cs="Times New Roman"/>
          <w:b/>
          <w:sz w:val="24"/>
          <w:szCs w:val="24"/>
          <w:rPrChange w:id="113" w:author="Julia Houston" w:date="2018-11-19T18:15:00Z">
            <w:rPr>
              <w:rFonts w:ascii="Times New Roman" w:hAnsi="Times New Roman" w:cs="Times New Roman"/>
              <w:sz w:val="24"/>
              <w:szCs w:val="24"/>
            </w:rPr>
          </w:rPrChange>
        </w:rPr>
        <w:t>Introduction</w:t>
      </w:r>
    </w:p>
    <w:p w14:paraId="23757131" w14:textId="44A73533" w:rsidR="00D670D1" w:rsidRPr="00846C10" w:rsidRDefault="00D670D1">
      <w:pPr>
        <w:spacing w:after="0" w:line="480" w:lineRule="auto"/>
        <w:ind w:firstLine="720"/>
        <w:rPr>
          <w:rFonts w:ascii="Times New Roman" w:hAnsi="Times New Roman" w:cs="Times New Roman"/>
          <w:sz w:val="24"/>
          <w:szCs w:val="24"/>
        </w:rPr>
        <w:pPrChange w:id="114" w:author="Julia Houston" w:date="2018-11-17T17:11:00Z">
          <w:pPr>
            <w:spacing w:line="480" w:lineRule="auto"/>
            <w:ind w:firstLine="630"/>
          </w:pPr>
        </w:pPrChange>
      </w:pPr>
      <w:r w:rsidRPr="00846C10">
        <w:rPr>
          <w:rFonts w:ascii="Times New Roman" w:hAnsi="Times New Roman" w:cs="Times New Roman"/>
          <w:sz w:val="24"/>
          <w:szCs w:val="24"/>
        </w:rPr>
        <w:t xml:space="preserve">Illegal </w:t>
      </w:r>
      <w:ins w:id="115" w:author="Julia Houston" w:date="2018-11-19T14:15:00Z">
        <w:r w:rsidR="00396DF0" w:rsidRPr="00846C10">
          <w:rPr>
            <w:rFonts w:ascii="Times New Roman" w:hAnsi="Times New Roman" w:cs="Times New Roman"/>
            <w:sz w:val="24"/>
            <w:szCs w:val="24"/>
          </w:rPr>
          <w:t>firearm</w:t>
        </w:r>
        <w:r w:rsidR="00396DF0" w:rsidRPr="00954CFD">
          <w:rPr>
            <w:rFonts w:ascii="Times New Roman" w:hAnsi="Times New Roman" w:cs="Times New Roman"/>
            <w:sz w:val="24"/>
            <w:szCs w:val="24"/>
          </w:rPr>
          <w:t xml:space="preserve">s </w:t>
        </w:r>
      </w:ins>
      <w:r w:rsidRPr="00846C10">
        <w:rPr>
          <w:rFonts w:ascii="Times New Roman" w:hAnsi="Times New Roman" w:cs="Times New Roman"/>
          <w:sz w:val="24"/>
          <w:szCs w:val="24"/>
        </w:rPr>
        <w:t xml:space="preserve">trading </w:t>
      </w:r>
      <w:del w:id="116" w:author="Julia Houston" w:date="2018-11-19T14:15:00Z">
        <w:r w:rsidRPr="00846C10" w:rsidDel="00396DF0">
          <w:rPr>
            <w:rFonts w:ascii="Times New Roman" w:hAnsi="Times New Roman" w:cs="Times New Roman"/>
            <w:sz w:val="24"/>
            <w:szCs w:val="24"/>
          </w:rPr>
          <w:delText xml:space="preserve">of the firearm </w:delText>
        </w:r>
      </w:del>
      <w:r w:rsidRPr="00846C10">
        <w:rPr>
          <w:rFonts w:ascii="Times New Roman" w:hAnsi="Times New Roman" w:cs="Times New Roman"/>
          <w:sz w:val="24"/>
          <w:szCs w:val="24"/>
        </w:rPr>
        <w:t xml:space="preserve">is </w:t>
      </w:r>
      <w:del w:id="117" w:author="Julia Houston" w:date="2018-11-19T14:15:00Z">
        <w:r w:rsidRPr="00846C10" w:rsidDel="00396DF0">
          <w:rPr>
            <w:rFonts w:ascii="Times New Roman" w:hAnsi="Times New Roman" w:cs="Times New Roman"/>
            <w:sz w:val="24"/>
            <w:szCs w:val="24"/>
          </w:rPr>
          <w:delText>one of the</w:delText>
        </w:r>
      </w:del>
      <w:ins w:id="118" w:author="Julia Houston" w:date="2018-11-19T14:15:00Z">
        <w:r w:rsidR="00396DF0" w:rsidRPr="00846C10">
          <w:rPr>
            <w:rFonts w:ascii="Times New Roman" w:hAnsi="Times New Roman" w:cs="Times New Roman"/>
            <w:sz w:val="24"/>
            <w:szCs w:val="24"/>
          </w:rPr>
          <w:t>a</w:t>
        </w:r>
      </w:ins>
      <w:r w:rsidRPr="00846C10">
        <w:rPr>
          <w:rFonts w:ascii="Times New Roman" w:hAnsi="Times New Roman" w:cs="Times New Roman"/>
          <w:sz w:val="24"/>
          <w:szCs w:val="24"/>
        </w:rPr>
        <w:t xml:space="preserve"> major cause</w:t>
      </w:r>
      <w:del w:id="119" w:author="Julia Houston" w:date="2018-11-19T14:15:00Z">
        <w:r w:rsidRPr="00846C10" w:rsidDel="00396DF0">
          <w:rPr>
            <w:rFonts w:ascii="Times New Roman" w:hAnsi="Times New Roman" w:cs="Times New Roman"/>
            <w:sz w:val="24"/>
            <w:szCs w:val="24"/>
          </w:rPr>
          <w:delText>s</w:delText>
        </w:r>
      </w:del>
      <w:r w:rsidRPr="00846C10">
        <w:rPr>
          <w:rFonts w:ascii="Times New Roman" w:hAnsi="Times New Roman" w:cs="Times New Roman"/>
          <w:sz w:val="24"/>
          <w:szCs w:val="24"/>
        </w:rPr>
        <w:t xml:space="preserve"> of violence and </w:t>
      </w:r>
      <w:ins w:id="120" w:author="Julia Houston" w:date="2018-11-19T14:15:00Z">
        <w:r w:rsidR="00396DF0" w:rsidRPr="00846C10">
          <w:rPr>
            <w:rFonts w:ascii="Times New Roman" w:hAnsi="Times New Roman" w:cs="Times New Roman"/>
            <w:sz w:val="24"/>
            <w:szCs w:val="24"/>
          </w:rPr>
          <w:t xml:space="preserve">the </w:t>
        </w:r>
      </w:ins>
      <w:del w:id="121" w:author="Julia Houston" w:date="2018-11-19T14:15:00Z">
        <w:r w:rsidRPr="00846C10" w:rsidDel="00396DF0">
          <w:rPr>
            <w:rFonts w:ascii="Times New Roman" w:hAnsi="Times New Roman" w:cs="Times New Roman"/>
            <w:sz w:val="24"/>
            <w:szCs w:val="24"/>
          </w:rPr>
          <w:delText xml:space="preserve">increased </w:delText>
        </w:r>
      </w:del>
      <w:ins w:id="122" w:author="Julia Houston" w:date="2018-11-19T14:15:00Z">
        <w:r w:rsidR="00396DF0" w:rsidRPr="00846C10">
          <w:rPr>
            <w:rFonts w:ascii="Times New Roman" w:hAnsi="Times New Roman" w:cs="Times New Roman"/>
            <w:sz w:val="24"/>
            <w:szCs w:val="24"/>
          </w:rPr>
          <w:t xml:space="preserve">increasing </w:t>
        </w:r>
      </w:ins>
      <w:r w:rsidRPr="00846C10">
        <w:rPr>
          <w:rFonts w:ascii="Times New Roman" w:hAnsi="Times New Roman" w:cs="Times New Roman"/>
          <w:sz w:val="24"/>
          <w:szCs w:val="24"/>
        </w:rPr>
        <w:t xml:space="preserve">number of gun deaths across the world. The </w:t>
      </w:r>
      <w:ins w:id="123" w:author="Julia Houston" w:date="2018-11-19T14:15:00Z">
        <w:r w:rsidR="00396DF0" w:rsidRPr="00846C10">
          <w:rPr>
            <w:rFonts w:ascii="Times New Roman" w:hAnsi="Times New Roman" w:cs="Times New Roman"/>
            <w:sz w:val="24"/>
            <w:szCs w:val="24"/>
          </w:rPr>
          <w:t xml:space="preserve">global </w:t>
        </w:r>
      </w:ins>
      <w:r w:rsidRPr="00846C10">
        <w:rPr>
          <w:rFonts w:ascii="Times New Roman" w:hAnsi="Times New Roman" w:cs="Times New Roman"/>
          <w:sz w:val="24"/>
          <w:szCs w:val="24"/>
        </w:rPr>
        <w:t xml:space="preserve">flow of illicit guns </w:t>
      </w:r>
      <w:del w:id="124" w:author="Julia Houston" w:date="2018-11-19T14:15:00Z">
        <w:r w:rsidRPr="00846C10" w:rsidDel="00396DF0">
          <w:rPr>
            <w:rFonts w:ascii="Times New Roman" w:hAnsi="Times New Roman" w:cs="Times New Roman"/>
            <w:sz w:val="24"/>
            <w:szCs w:val="24"/>
          </w:rPr>
          <w:delText xml:space="preserve">across the globe </w:delText>
        </w:r>
      </w:del>
      <w:r w:rsidRPr="00846C10">
        <w:rPr>
          <w:rFonts w:ascii="Times New Roman" w:hAnsi="Times New Roman" w:cs="Times New Roman"/>
          <w:sz w:val="24"/>
          <w:szCs w:val="24"/>
        </w:rPr>
        <w:t>poses a high risk to the security of every individual</w:t>
      </w:r>
      <w:del w:id="125" w:author="Julia Houston" w:date="2018-11-19T14:15:00Z">
        <w:r w:rsidRPr="00846C10" w:rsidDel="00396DF0">
          <w:rPr>
            <w:rFonts w:ascii="Times New Roman" w:hAnsi="Times New Roman" w:cs="Times New Roman"/>
            <w:sz w:val="24"/>
            <w:szCs w:val="24"/>
          </w:rPr>
          <w:delText xml:space="preserve">: This is </w:delText>
        </w:r>
      </w:del>
      <w:ins w:id="126" w:author="Julia Houston" w:date="2018-11-19T14:15:00Z">
        <w:r w:rsidR="00396D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because</w:t>
      </w:r>
      <w:del w:id="127" w:author="Julia Houston" w:date="2018-11-19T14:16:00Z">
        <w:r w:rsidRPr="00846C10" w:rsidDel="00396DF0">
          <w:rPr>
            <w:rFonts w:ascii="Times New Roman" w:hAnsi="Times New Roman" w:cs="Times New Roman"/>
            <w:sz w:val="24"/>
            <w:szCs w:val="24"/>
          </w:rPr>
          <w:delText xml:space="preserve">, in case of gun violence, </w:delText>
        </w:r>
      </w:del>
      <w:ins w:id="128" w:author="Julia Houston" w:date="2018-11-19T14:16:00Z">
        <w:r w:rsidR="00396DF0" w:rsidRPr="00846C10">
          <w:rPr>
            <w:rFonts w:ascii="Times New Roman" w:hAnsi="Times New Roman" w:cs="Times New Roman"/>
            <w:sz w:val="24"/>
            <w:szCs w:val="24"/>
          </w:rPr>
          <w:t xml:space="preserve"> </w:t>
        </w:r>
      </w:ins>
      <w:del w:id="129" w:author="Julia Houston" w:date="2018-11-19T14:16:00Z">
        <w:r w:rsidRPr="00846C10"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perpetrators cannot be traced for the</w:t>
      </w:r>
      <w:ins w:id="130" w:author="Julia Houston" w:date="2018-11-19T14:16:00Z">
        <w:r w:rsidR="00396DF0" w:rsidRPr="00846C10">
          <w:rPr>
            <w:rFonts w:ascii="Times New Roman" w:hAnsi="Times New Roman" w:cs="Times New Roman"/>
            <w:sz w:val="24"/>
            <w:szCs w:val="24"/>
          </w:rPr>
          <w:t>ir</w:t>
        </w:r>
      </w:ins>
      <w:r w:rsidRPr="00846C10">
        <w:rPr>
          <w:rFonts w:ascii="Times New Roman" w:hAnsi="Times New Roman" w:cs="Times New Roman"/>
          <w:sz w:val="24"/>
          <w:szCs w:val="24"/>
        </w:rPr>
        <w:t xml:space="preserve"> crimes </w:t>
      </w:r>
      <w:del w:id="131" w:author="Julia Houston" w:date="2018-11-19T14:16:00Z">
        <w:r w:rsidRPr="00846C10" w:rsidDel="00396DF0">
          <w:rPr>
            <w:rFonts w:ascii="Times New Roman" w:hAnsi="Times New Roman" w:cs="Times New Roman"/>
            <w:sz w:val="24"/>
            <w:szCs w:val="24"/>
          </w:rPr>
          <w:delText>they have committed</w:delText>
        </w:r>
      </w:del>
      <w:ins w:id="132" w:author="Julia Houston" w:date="2018-11-19T14:16:00Z">
        <w:r w:rsidR="00396DF0" w:rsidRPr="00846C10">
          <w:rPr>
            <w:rFonts w:ascii="Times New Roman" w:hAnsi="Times New Roman" w:cs="Times New Roman"/>
            <w:sz w:val="24"/>
            <w:szCs w:val="24"/>
          </w:rPr>
          <w:t>through gun-tracking procedures</w:t>
        </w:r>
      </w:ins>
      <w:r w:rsidRPr="00846C10">
        <w:rPr>
          <w:rFonts w:ascii="Times New Roman" w:hAnsi="Times New Roman" w:cs="Times New Roman"/>
          <w:sz w:val="24"/>
          <w:szCs w:val="24"/>
        </w:rPr>
        <w:t xml:space="preserve">. </w:t>
      </w:r>
      <w:del w:id="133" w:author="Julia Houston" w:date="2018-11-19T14:16:00Z">
        <w:r w:rsidRPr="00846C10" w:rsidDel="00396DF0">
          <w:rPr>
            <w:rFonts w:ascii="Times New Roman" w:hAnsi="Times New Roman" w:cs="Times New Roman"/>
            <w:sz w:val="24"/>
            <w:szCs w:val="24"/>
          </w:rPr>
          <w:delText>Also, i</w:delText>
        </w:r>
      </w:del>
      <w:ins w:id="134" w:author="Julia Houston" w:date="2018-11-19T14:16:00Z">
        <w:r w:rsidR="00396DF0" w:rsidRPr="00846C10">
          <w:rPr>
            <w:rFonts w:ascii="Times New Roman" w:hAnsi="Times New Roman" w:cs="Times New Roman"/>
            <w:sz w:val="24"/>
            <w:szCs w:val="24"/>
          </w:rPr>
          <w:t>I</w:t>
        </w:r>
      </w:ins>
      <w:r w:rsidRPr="00846C10">
        <w:rPr>
          <w:rFonts w:ascii="Times New Roman" w:hAnsi="Times New Roman" w:cs="Times New Roman"/>
          <w:sz w:val="24"/>
          <w:szCs w:val="24"/>
        </w:rPr>
        <w:t xml:space="preserve">llegal trades also increase the chances </w:t>
      </w:r>
      <w:del w:id="135" w:author="Julia Houston" w:date="2018-11-19T14:16:00Z">
        <w:r w:rsidRPr="00846C10" w:rsidDel="00396DF0">
          <w:rPr>
            <w:rFonts w:ascii="Times New Roman" w:hAnsi="Times New Roman" w:cs="Times New Roman"/>
            <w:sz w:val="24"/>
            <w:szCs w:val="24"/>
          </w:rPr>
          <w:delText xml:space="preserve">of </w:delText>
        </w:r>
      </w:del>
      <w:ins w:id="136" w:author="Julia Houston" w:date="2018-11-19T14:16:00Z">
        <w:r w:rsidR="00396DF0" w:rsidRPr="00846C10">
          <w:rPr>
            <w:rFonts w:ascii="Times New Roman" w:hAnsi="Times New Roman" w:cs="Times New Roman"/>
            <w:sz w:val="24"/>
            <w:szCs w:val="24"/>
          </w:rPr>
          <w:t xml:space="preserve">that </w:t>
        </w:r>
      </w:ins>
      <w:r w:rsidRPr="00846C10">
        <w:rPr>
          <w:rFonts w:ascii="Times New Roman" w:hAnsi="Times New Roman" w:cs="Times New Roman"/>
          <w:sz w:val="24"/>
          <w:szCs w:val="24"/>
        </w:rPr>
        <w:t xml:space="preserve">terrorists </w:t>
      </w:r>
      <w:del w:id="137" w:author="Julia Houston" w:date="2018-11-19T14:16:00Z">
        <w:r w:rsidRPr="00846C10" w:rsidDel="00396DF0">
          <w:rPr>
            <w:rFonts w:ascii="Times New Roman" w:hAnsi="Times New Roman" w:cs="Times New Roman"/>
            <w:sz w:val="24"/>
            <w:szCs w:val="24"/>
          </w:rPr>
          <w:delText xml:space="preserve">to easily </w:delText>
        </w:r>
      </w:del>
      <w:ins w:id="138" w:author="Julia Houston" w:date="2018-11-19T14:16:00Z">
        <w:r w:rsidR="00396DF0" w:rsidRPr="00846C10">
          <w:rPr>
            <w:rFonts w:ascii="Times New Roman" w:hAnsi="Times New Roman" w:cs="Times New Roman"/>
            <w:sz w:val="24"/>
            <w:szCs w:val="24"/>
          </w:rPr>
          <w:t xml:space="preserve">will </w:t>
        </w:r>
      </w:ins>
      <w:r w:rsidRPr="00846C10">
        <w:rPr>
          <w:rFonts w:ascii="Times New Roman" w:hAnsi="Times New Roman" w:cs="Times New Roman"/>
          <w:sz w:val="24"/>
          <w:szCs w:val="24"/>
        </w:rPr>
        <w:t xml:space="preserve">acquire firearms. </w:t>
      </w:r>
      <w:del w:id="139" w:author="Julia Houston" w:date="2018-11-19T14:16:00Z">
        <w:r w:rsidRPr="00846C10" w:rsidDel="00396DF0">
          <w:rPr>
            <w:rFonts w:ascii="Times New Roman" w:hAnsi="Times New Roman" w:cs="Times New Roman"/>
            <w:sz w:val="24"/>
            <w:szCs w:val="24"/>
          </w:rPr>
          <w:delText>From the facts, it is clear that e</w:delText>
        </w:r>
      </w:del>
      <w:ins w:id="140" w:author="Julia Houston" w:date="2018-11-19T14:16:00Z">
        <w:r w:rsidR="00396DF0" w:rsidRPr="00846C10">
          <w:rPr>
            <w:rFonts w:ascii="Times New Roman" w:hAnsi="Times New Roman" w:cs="Times New Roman"/>
            <w:sz w:val="24"/>
            <w:szCs w:val="24"/>
          </w:rPr>
          <w:t>E</w:t>
        </w:r>
      </w:ins>
      <w:r w:rsidRPr="00846C10">
        <w:rPr>
          <w:rFonts w:ascii="Times New Roman" w:hAnsi="Times New Roman" w:cs="Times New Roman"/>
          <w:sz w:val="24"/>
          <w:szCs w:val="24"/>
        </w:rPr>
        <w:t xml:space="preserve">ffective measures need to be taken to fight against illegal </w:t>
      </w:r>
      <w:ins w:id="141" w:author="Julia Houston" w:date="2018-11-19T14:17:00Z">
        <w:r w:rsidR="00396DF0" w:rsidRPr="00846C10">
          <w:rPr>
            <w:rFonts w:ascii="Times New Roman" w:hAnsi="Times New Roman" w:cs="Times New Roman"/>
            <w:sz w:val="24"/>
            <w:szCs w:val="24"/>
          </w:rPr>
          <w:t xml:space="preserve">global </w:t>
        </w:r>
      </w:ins>
      <w:r w:rsidRPr="00846C10">
        <w:rPr>
          <w:rFonts w:ascii="Times New Roman" w:hAnsi="Times New Roman" w:cs="Times New Roman"/>
          <w:sz w:val="24"/>
          <w:szCs w:val="24"/>
        </w:rPr>
        <w:t>trade of firearms</w:t>
      </w:r>
      <w:del w:id="142" w:author="Julia Houston" w:date="2018-11-19T14:16:00Z">
        <w:r w:rsidRPr="00846C10" w:rsidDel="00396DF0">
          <w:rPr>
            <w:rFonts w:ascii="Times New Roman" w:hAnsi="Times New Roman" w:cs="Times New Roman"/>
            <w:sz w:val="24"/>
            <w:szCs w:val="24"/>
          </w:rPr>
          <w:delText xml:space="preserve"> across the world</w:delText>
        </w:r>
      </w:del>
      <w:ins w:id="143" w:author="Julia Houston" w:date="2018-11-19T14:16:00Z">
        <w:r w:rsidR="00396DF0" w:rsidRPr="00846C10">
          <w:rPr>
            <w:rFonts w:ascii="Times New Roman" w:hAnsi="Times New Roman" w:cs="Times New Roman"/>
            <w:sz w:val="24"/>
            <w:szCs w:val="24"/>
          </w:rPr>
          <w:t>.</w:t>
        </w:r>
      </w:ins>
      <w:r w:rsidR="00791C22" w:rsidRPr="00846C10">
        <w:rPr>
          <w:rStyle w:val="FootnoteReference"/>
          <w:rFonts w:ascii="Times New Roman" w:hAnsi="Times New Roman" w:cs="Times New Roman"/>
          <w:sz w:val="24"/>
          <w:szCs w:val="24"/>
        </w:rPr>
        <w:footnoteReference w:id="1"/>
      </w:r>
      <w:del w:id="149" w:author="Julia Houston" w:date="2018-11-19T14:16:00Z">
        <w:r w:rsidRPr="00846C10" w:rsidDel="00396DF0">
          <w:rPr>
            <w:rFonts w:ascii="Times New Roman" w:hAnsi="Times New Roman" w:cs="Times New Roman"/>
            <w:sz w:val="24"/>
            <w:szCs w:val="24"/>
          </w:rPr>
          <w:delText>.</w:delText>
        </w:r>
      </w:del>
      <w:r w:rsidRPr="00846C10">
        <w:rPr>
          <w:rFonts w:ascii="Times New Roman" w:hAnsi="Times New Roman" w:cs="Times New Roman"/>
          <w:sz w:val="24"/>
          <w:szCs w:val="24"/>
        </w:rPr>
        <w:t xml:space="preserve"> Governments have the responsibility of ensuring the safety of </w:t>
      </w:r>
      <w:del w:id="150" w:author="Julia Houston" w:date="2018-11-19T14:17:00Z">
        <w:r w:rsidRPr="00954CFD" w:rsidDel="00396DF0">
          <w:rPr>
            <w:rFonts w:ascii="Times New Roman" w:hAnsi="Times New Roman" w:cs="Times New Roman"/>
            <w:sz w:val="24"/>
            <w:szCs w:val="24"/>
          </w:rPr>
          <w:delText xml:space="preserve">its </w:delText>
        </w:r>
      </w:del>
      <w:ins w:id="151" w:author="Julia Houston" w:date="2018-11-19T14:17:00Z">
        <w:r w:rsidR="00396DF0" w:rsidRPr="00954CFD">
          <w:rPr>
            <w:rFonts w:ascii="Times New Roman" w:hAnsi="Times New Roman" w:cs="Times New Roman"/>
            <w:sz w:val="24"/>
            <w:szCs w:val="24"/>
          </w:rPr>
          <w:t xml:space="preserve">their </w:t>
        </w:r>
      </w:ins>
      <w:r w:rsidRPr="00846C10">
        <w:rPr>
          <w:rFonts w:ascii="Times New Roman" w:hAnsi="Times New Roman" w:cs="Times New Roman"/>
          <w:sz w:val="24"/>
          <w:szCs w:val="24"/>
        </w:rPr>
        <w:t xml:space="preserve">citizens by controlling the import and production of weapons and </w:t>
      </w:r>
      <w:del w:id="152" w:author="Julia Houston" w:date="2018-11-19T14:17:00Z">
        <w:r w:rsidRPr="00846C10" w:rsidDel="00396DF0">
          <w:rPr>
            <w:rFonts w:ascii="Times New Roman" w:hAnsi="Times New Roman" w:cs="Times New Roman"/>
            <w:sz w:val="24"/>
            <w:szCs w:val="24"/>
          </w:rPr>
          <w:delText xml:space="preserve">its </w:delText>
        </w:r>
      </w:del>
      <w:r w:rsidRPr="00846C10">
        <w:rPr>
          <w:rFonts w:ascii="Times New Roman" w:hAnsi="Times New Roman" w:cs="Times New Roman"/>
          <w:sz w:val="24"/>
          <w:szCs w:val="24"/>
        </w:rPr>
        <w:t xml:space="preserve">ammunition. </w:t>
      </w:r>
      <w:del w:id="153" w:author="Julia Houston" w:date="2018-11-19T14:17:00Z">
        <w:r w:rsidRPr="00846C10" w:rsidDel="00396DF0">
          <w:rPr>
            <w:rFonts w:ascii="Times New Roman" w:hAnsi="Times New Roman" w:cs="Times New Roman"/>
            <w:sz w:val="24"/>
            <w:szCs w:val="24"/>
          </w:rPr>
          <w:delText xml:space="preserve">The security of a country will not be successful if there is no </w:delText>
        </w:r>
      </w:del>
      <w:ins w:id="154" w:author="Julia Houston" w:date="2018-11-19T14:17:00Z">
        <w:r w:rsidR="00396DF0" w:rsidRPr="00846C10">
          <w:rPr>
            <w:rFonts w:ascii="Times New Roman" w:hAnsi="Times New Roman" w:cs="Times New Roman"/>
            <w:sz w:val="24"/>
            <w:szCs w:val="24"/>
          </w:rPr>
          <w:t xml:space="preserve">National security requires </w:t>
        </w:r>
      </w:ins>
      <w:r w:rsidRPr="00846C10">
        <w:rPr>
          <w:rFonts w:ascii="Times New Roman" w:hAnsi="Times New Roman" w:cs="Times New Roman"/>
          <w:sz w:val="24"/>
          <w:szCs w:val="24"/>
        </w:rPr>
        <w:t>partnership</w:t>
      </w:r>
      <w:ins w:id="155" w:author="Julia Houston" w:date="2018-11-19T14:17: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with </w:t>
      </w:r>
      <w:del w:id="156" w:author="Julia Houston" w:date="2018-11-19T14:17:00Z">
        <w:r w:rsidRPr="00846C10"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neighboring countries. Policies and treaties work to control various activities </w:t>
      </w:r>
      <w:del w:id="157" w:author="Julia Houston" w:date="2018-11-19T14:17:00Z">
        <w:r w:rsidRPr="00846C10" w:rsidDel="00396DF0">
          <w:rPr>
            <w:rFonts w:ascii="Times New Roman" w:hAnsi="Times New Roman" w:cs="Times New Roman"/>
            <w:sz w:val="24"/>
            <w:szCs w:val="24"/>
          </w:rPr>
          <w:delText xml:space="preserve">being carried out </w:delText>
        </w:r>
      </w:del>
      <w:r w:rsidRPr="00846C10">
        <w:rPr>
          <w:rFonts w:ascii="Times New Roman" w:hAnsi="Times New Roman" w:cs="Times New Roman"/>
          <w:sz w:val="24"/>
          <w:szCs w:val="24"/>
        </w:rPr>
        <w:t xml:space="preserve">in </w:t>
      </w:r>
      <w:del w:id="158" w:author="Julia Houston" w:date="2018-11-19T14:17:00Z">
        <w:r w:rsidRPr="00846C10" w:rsidDel="00396DF0">
          <w:rPr>
            <w:rFonts w:ascii="Times New Roman" w:hAnsi="Times New Roman" w:cs="Times New Roman"/>
            <w:sz w:val="24"/>
            <w:szCs w:val="24"/>
          </w:rPr>
          <w:delText xml:space="preserve">a </w:delText>
        </w:r>
      </w:del>
      <w:r w:rsidRPr="00846C10">
        <w:rPr>
          <w:rFonts w:ascii="Times New Roman" w:hAnsi="Times New Roman" w:cs="Times New Roman"/>
          <w:sz w:val="24"/>
          <w:szCs w:val="24"/>
        </w:rPr>
        <w:t>particular region</w:t>
      </w:r>
      <w:ins w:id="159" w:author="Julia Houston" w:date="2018-11-19T14:17: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w:t>
      </w:r>
    </w:p>
    <w:p w14:paraId="6B841713" w14:textId="0271A7C3" w:rsidR="00D670D1" w:rsidRPr="00846C10" w:rsidRDefault="00D670D1">
      <w:pPr>
        <w:spacing w:after="0" w:line="480" w:lineRule="auto"/>
        <w:ind w:firstLine="720"/>
        <w:rPr>
          <w:rFonts w:ascii="Times New Roman" w:hAnsi="Times New Roman" w:cs="Times New Roman"/>
          <w:sz w:val="24"/>
          <w:szCs w:val="24"/>
        </w:rPr>
        <w:pPrChange w:id="160" w:author="Julia Houston" w:date="2018-11-17T17:11:00Z">
          <w:pPr>
            <w:spacing w:line="480" w:lineRule="auto"/>
            <w:ind w:firstLine="630"/>
          </w:pPr>
        </w:pPrChange>
      </w:pPr>
      <w:r w:rsidRPr="00846C10">
        <w:rPr>
          <w:rFonts w:ascii="Times New Roman" w:hAnsi="Times New Roman" w:cs="Times New Roman"/>
          <w:sz w:val="24"/>
          <w:szCs w:val="24"/>
        </w:rPr>
        <w:t xml:space="preserve">The </w:t>
      </w:r>
      <w:del w:id="161" w:author="Julia Houston" w:date="2018-11-19T14:17:00Z">
        <w:r w:rsidRPr="00846C10" w:rsidDel="00396DF0">
          <w:rPr>
            <w:rFonts w:ascii="Times New Roman" w:hAnsi="Times New Roman" w:cs="Times New Roman"/>
            <w:sz w:val="24"/>
            <w:szCs w:val="24"/>
          </w:rPr>
          <w:delText>United Nations</w:delText>
        </w:r>
      </w:del>
      <w:ins w:id="162" w:author="Julia Houston" w:date="2018-11-19T14:17:00Z">
        <w:r w:rsidR="00396DF0" w:rsidRPr="00846C10">
          <w:rPr>
            <w:rFonts w:ascii="Times New Roman" w:hAnsi="Times New Roman" w:cs="Times New Roman"/>
            <w:sz w:val="24"/>
            <w:szCs w:val="24"/>
          </w:rPr>
          <w:t>UN</w:t>
        </w:r>
      </w:ins>
      <w:r w:rsidRPr="00846C10">
        <w:rPr>
          <w:rFonts w:ascii="Times New Roman" w:hAnsi="Times New Roman" w:cs="Times New Roman"/>
          <w:sz w:val="24"/>
          <w:szCs w:val="24"/>
        </w:rPr>
        <w:t xml:space="preserve"> has </w:t>
      </w:r>
      <w:del w:id="163" w:author="Julia Houston" w:date="2018-11-19T14:17:00Z">
        <w:r w:rsidRPr="00846C10" w:rsidDel="00396DF0">
          <w:rPr>
            <w:rFonts w:ascii="Times New Roman" w:hAnsi="Times New Roman" w:cs="Times New Roman"/>
            <w:sz w:val="24"/>
            <w:szCs w:val="24"/>
          </w:rPr>
          <w:delText xml:space="preserve">identified </w:delText>
        </w:r>
      </w:del>
      <w:ins w:id="164" w:author="Julia Houston" w:date="2018-11-19T14:17:00Z">
        <w:r w:rsidR="00396DF0" w:rsidRPr="00846C10">
          <w:rPr>
            <w:rFonts w:ascii="Times New Roman" w:hAnsi="Times New Roman" w:cs="Times New Roman"/>
            <w:sz w:val="24"/>
            <w:szCs w:val="24"/>
          </w:rPr>
          <w:t xml:space="preserve">state </w:t>
        </w:r>
      </w:ins>
      <w:r w:rsidRPr="00846C10">
        <w:rPr>
          <w:rFonts w:ascii="Times New Roman" w:hAnsi="Times New Roman" w:cs="Times New Roman"/>
          <w:sz w:val="24"/>
          <w:szCs w:val="24"/>
        </w:rPr>
        <w:t xml:space="preserve">that </w:t>
      </w:r>
      <w:del w:id="165" w:author="Julia Houston" w:date="2018-11-19T14:17:00Z">
        <w:r w:rsidRPr="00846C10" w:rsidDel="00396DF0">
          <w:rPr>
            <w:rFonts w:ascii="Times New Roman" w:hAnsi="Times New Roman" w:cs="Times New Roman"/>
            <w:sz w:val="24"/>
            <w:szCs w:val="24"/>
          </w:rPr>
          <w:delText xml:space="preserve">the </w:delText>
        </w:r>
      </w:del>
      <w:ins w:id="166" w:author="Julia Houston" w:date="2018-11-19T14:17:00Z">
        <w:r w:rsidR="00396DF0" w:rsidRPr="00846C10">
          <w:rPr>
            <w:rFonts w:ascii="Times New Roman" w:hAnsi="Times New Roman" w:cs="Times New Roman"/>
            <w:sz w:val="24"/>
            <w:szCs w:val="24"/>
          </w:rPr>
          <w:t xml:space="preserve">national </w:t>
        </w:r>
      </w:ins>
      <w:r w:rsidRPr="00846C10">
        <w:rPr>
          <w:rFonts w:ascii="Times New Roman" w:hAnsi="Times New Roman" w:cs="Times New Roman"/>
          <w:sz w:val="24"/>
          <w:szCs w:val="24"/>
        </w:rPr>
        <w:t>government</w:t>
      </w:r>
      <w:ins w:id="167" w:author="Julia Houston" w:date="2018-11-19T14:17: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remain</w:t>
      </w:r>
      <w:del w:id="168" w:author="Julia Houston" w:date="2018-11-19T14:18:00Z">
        <w:r w:rsidRPr="00846C10" w:rsidDel="00396DF0">
          <w:rPr>
            <w:rFonts w:ascii="Times New Roman" w:hAnsi="Times New Roman" w:cs="Times New Roman"/>
            <w:sz w:val="24"/>
            <w:szCs w:val="24"/>
          </w:rPr>
          <w:delText>s</w:delText>
        </w:r>
      </w:del>
      <w:r w:rsidRPr="00846C10">
        <w:rPr>
          <w:rFonts w:ascii="Times New Roman" w:hAnsi="Times New Roman" w:cs="Times New Roman"/>
          <w:sz w:val="24"/>
          <w:szCs w:val="24"/>
        </w:rPr>
        <w:t xml:space="preserve"> </w:t>
      </w:r>
      <w:del w:id="169" w:author="Julia Houston" w:date="2018-11-19T14:18:00Z">
        <w:r w:rsidRPr="00846C10" w:rsidDel="00396DF0">
          <w:rPr>
            <w:rFonts w:ascii="Times New Roman" w:hAnsi="Times New Roman" w:cs="Times New Roman"/>
            <w:sz w:val="24"/>
            <w:szCs w:val="24"/>
          </w:rPr>
          <w:delText xml:space="preserve">to be the </w:delText>
        </w:r>
      </w:del>
      <w:r w:rsidRPr="00846C10">
        <w:rPr>
          <w:rFonts w:ascii="Times New Roman" w:hAnsi="Times New Roman" w:cs="Times New Roman"/>
          <w:sz w:val="24"/>
          <w:szCs w:val="24"/>
        </w:rPr>
        <w:t>primary security provider</w:t>
      </w:r>
      <w:ins w:id="170" w:author="Julia Houston" w:date="2018-11-19T14:18:00Z">
        <w:r w:rsidR="00396DF0" w:rsidRPr="00846C10">
          <w:rPr>
            <w:rFonts w:ascii="Times New Roman" w:hAnsi="Times New Roman" w:cs="Times New Roman"/>
            <w:sz w:val="24"/>
            <w:szCs w:val="24"/>
          </w:rPr>
          <w:t>s</w:t>
        </w:r>
      </w:ins>
      <w:del w:id="171" w:author="Julia Houston" w:date="2018-11-19T14:18:00Z">
        <w:r w:rsidRPr="00846C10" w:rsidDel="00396DF0">
          <w:rPr>
            <w:rFonts w:ascii="Times New Roman" w:hAnsi="Times New Roman" w:cs="Times New Roman"/>
            <w:sz w:val="24"/>
            <w:szCs w:val="24"/>
          </w:rPr>
          <w:delText xml:space="preserve"> in every country</w:delText>
        </w:r>
      </w:del>
      <w:r w:rsidRPr="00846C10">
        <w:rPr>
          <w:rFonts w:ascii="Times New Roman" w:hAnsi="Times New Roman" w:cs="Times New Roman"/>
          <w:sz w:val="24"/>
          <w:szCs w:val="24"/>
        </w:rPr>
        <w:t xml:space="preserve">. All the steps taken by security officials should </w:t>
      </w:r>
      <w:del w:id="172" w:author="Julia Houston" w:date="2018-11-19T14:18:00Z">
        <w:r w:rsidRPr="00846C10" w:rsidDel="00396DF0">
          <w:rPr>
            <w:rFonts w:ascii="Times New Roman" w:hAnsi="Times New Roman" w:cs="Times New Roman"/>
            <w:sz w:val="24"/>
            <w:szCs w:val="24"/>
          </w:rPr>
          <w:delText xml:space="preserve">always </w:delText>
        </w:r>
      </w:del>
      <w:r w:rsidRPr="00846C10">
        <w:rPr>
          <w:rFonts w:ascii="Times New Roman" w:hAnsi="Times New Roman" w:cs="Times New Roman"/>
          <w:sz w:val="24"/>
          <w:szCs w:val="24"/>
        </w:rPr>
        <w:t>follow the rule of law</w:t>
      </w:r>
      <w:del w:id="173" w:author="Julia Houston" w:date="2018-11-19T14:18:00Z">
        <w:r w:rsidRPr="00846C10" w:rsidDel="00396DF0">
          <w:rPr>
            <w:rFonts w:ascii="Times New Roman" w:hAnsi="Times New Roman" w:cs="Times New Roman"/>
            <w:sz w:val="24"/>
            <w:szCs w:val="24"/>
          </w:rPr>
          <w:delText xml:space="preserve"> governing the country</w:delText>
        </w:r>
      </w:del>
      <w:r w:rsidRPr="00846C10">
        <w:rPr>
          <w:rFonts w:ascii="Times New Roman" w:hAnsi="Times New Roman" w:cs="Times New Roman"/>
          <w:sz w:val="24"/>
          <w:szCs w:val="24"/>
        </w:rPr>
        <w:t xml:space="preserve">. It is the right and </w:t>
      </w:r>
      <w:del w:id="174" w:author="Julia Houston" w:date="2018-11-19T14:18:00Z">
        <w:r w:rsidRPr="00846C10"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responsibility of </w:t>
      </w:r>
      <w:del w:id="175" w:author="Julia Houston" w:date="2018-11-19T14:18:00Z">
        <w:r w:rsidRPr="00846C10" w:rsidDel="00396DF0">
          <w:rPr>
            <w:rFonts w:ascii="Times New Roman" w:hAnsi="Times New Roman" w:cs="Times New Roman"/>
            <w:sz w:val="24"/>
            <w:szCs w:val="24"/>
          </w:rPr>
          <w:delText xml:space="preserve">a </w:delText>
        </w:r>
      </w:del>
      <w:r w:rsidRPr="00846C10">
        <w:rPr>
          <w:rFonts w:ascii="Times New Roman" w:hAnsi="Times New Roman" w:cs="Times New Roman"/>
          <w:sz w:val="24"/>
          <w:szCs w:val="24"/>
        </w:rPr>
        <w:t>government</w:t>
      </w:r>
      <w:ins w:id="176" w:author="Julia Houston" w:date="2018-11-19T14:18: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to equip </w:t>
      </w:r>
      <w:del w:id="177" w:author="Julia Houston" w:date="2018-11-19T14:18:00Z">
        <w:r w:rsidRPr="00846C10" w:rsidDel="00396DF0">
          <w:rPr>
            <w:rFonts w:ascii="Times New Roman" w:hAnsi="Times New Roman" w:cs="Times New Roman"/>
            <w:sz w:val="24"/>
            <w:szCs w:val="24"/>
          </w:rPr>
          <w:delText xml:space="preserve">its </w:delText>
        </w:r>
      </w:del>
      <w:r w:rsidRPr="00846C10">
        <w:rPr>
          <w:rFonts w:ascii="Times New Roman" w:hAnsi="Times New Roman" w:cs="Times New Roman"/>
          <w:sz w:val="24"/>
          <w:szCs w:val="24"/>
        </w:rPr>
        <w:t xml:space="preserve">armed forces </w:t>
      </w:r>
      <w:del w:id="178" w:author="Julia Houston" w:date="2018-11-19T14:18:00Z">
        <w:r w:rsidRPr="00846C10" w:rsidDel="00396DF0">
          <w:rPr>
            <w:rFonts w:ascii="Times New Roman" w:hAnsi="Times New Roman" w:cs="Times New Roman"/>
            <w:sz w:val="24"/>
            <w:szCs w:val="24"/>
          </w:rPr>
          <w:delText>with the necessary equipment required for protecting</w:delText>
        </w:r>
      </w:del>
      <w:ins w:id="179" w:author="Julia Houston" w:date="2018-11-19T14:18:00Z">
        <w:r w:rsidR="00396DF0" w:rsidRPr="00846C10">
          <w:rPr>
            <w:rFonts w:ascii="Times New Roman" w:hAnsi="Times New Roman" w:cs="Times New Roman"/>
            <w:sz w:val="24"/>
            <w:szCs w:val="24"/>
          </w:rPr>
          <w:t>as needed to protect</w:t>
        </w:r>
      </w:ins>
      <w:r w:rsidRPr="00846C10">
        <w:rPr>
          <w:rFonts w:ascii="Times New Roman" w:hAnsi="Times New Roman" w:cs="Times New Roman"/>
          <w:sz w:val="24"/>
          <w:szCs w:val="24"/>
        </w:rPr>
        <w:t xml:space="preserve"> </w:t>
      </w:r>
      <w:del w:id="180" w:author="Julia Houston" w:date="2018-11-19T14:18:00Z">
        <w:r w:rsidRPr="00846C10"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citizens. Acquisition of firearms could involve </w:t>
      </w:r>
      <w:ins w:id="181" w:author="Julia Houston" w:date="2018-11-19T14:18:00Z">
        <w:r w:rsidR="00396DF0" w:rsidRPr="00846C10">
          <w:rPr>
            <w:rFonts w:ascii="Times New Roman" w:hAnsi="Times New Roman" w:cs="Times New Roman"/>
            <w:sz w:val="24"/>
            <w:szCs w:val="24"/>
          </w:rPr>
          <w:t xml:space="preserve">domestic </w:t>
        </w:r>
      </w:ins>
      <w:r w:rsidRPr="00846C10">
        <w:rPr>
          <w:rFonts w:ascii="Times New Roman" w:hAnsi="Times New Roman" w:cs="Times New Roman"/>
          <w:sz w:val="24"/>
          <w:szCs w:val="24"/>
        </w:rPr>
        <w:t>production or importation from other countries</w:t>
      </w:r>
      <w:ins w:id="182" w:author="Julia Houston" w:date="2018-11-19T14:18:00Z">
        <w:r w:rsidR="00396DF0"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2"/>
      </w:r>
      <w:del w:id="190" w:author="Julia Houston" w:date="2018-11-19T14:18:00Z">
        <w:r w:rsidRPr="00846C10" w:rsidDel="00396DF0">
          <w:rPr>
            <w:rFonts w:ascii="Times New Roman" w:hAnsi="Times New Roman" w:cs="Times New Roman"/>
            <w:sz w:val="24"/>
            <w:szCs w:val="24"/>
          </w:rPr>
          <w:delText>.</w:delText>
        </w:r>
      </w:del>
      <w:del w:id="191" w:author="Julia Houston" w:date="2018-11-19T12:06:00Z">
        <w:r w:rsidRPr="00846C10" w:rsidDel="006001F0">
          <w:rPr>
            <w:rFonts w:ascii="Times New Roman" w:hAnsi="Times New Roman" w:cs="Times New Roman"/>
            <w:sz w:val="24"/>
            <w:szCs w:val="24"/>
          </w:rPr>
          <w:delText xml:space="preserve">  </w:delText>
        </w:r>
      </w:del>
      <w:ins w:id="192" w:author="Julia Houston" w:date="2018-11-19T12:06:00Z">
        <w:r w:rsidR="006001F0" w:rsidRPr="00954CFD">
          <w:rPr>
            <w:rFonts w:ascii="Times New Roman" w:hAnsi="Times New Roman" w:cs="Times New Roman"/>
            <w:sz w:val="24"/>
            <w:szCs w:val="24"/>
          </w:rPr>
          <w:t xml:space="preserve"> </w:t>
        </w:r>
      </w:ins>
      <w:r w:rsidRPr="00954CFD">
        <w:rPr>
          <w:rFonts w:ascii="Times New Roman" w:hAnsi="Times New Roman" w:cs="Times New Roman"/>
          <w:sz w:val="24"/>
          <w:szCs w:val="24"/>
        </w:rPr>
        <w:t xml:space="preserve">During the process of obtaining </w:t>
      </w:r>
      <w:del w:id="193" w:author="Julia Houston" w:date="2018-11-19T14:19:00Z">
        <w:r w:rsidRPr="00846C10" w:rsidDel="00396DF0">
          <w:rPr>
            <w:rFonts w:ascii="Times New Roman" w:hAnsi="Times New Roman" w:cs="Times New Roman"/>
            <w:sz w:val="24"/>
            <w:szCs w:val="24"/>
          </w:rPr>
          <w:delText xml:space="preserve">guns, and </w:delText>
        </w:r>
      </w:del>
      <w:r w:rsidRPr="00846C10">
        <w:rPr>
          <w:rFonts w:ascii="Times New Roman" w:hAnsi="Times New Roman" w:cs="Times New Roman"/>
          <w:sz w:val="24"/>
          <w:szCs w:val="24"/>
        </w:rPr>
        <w:t xml:space="preserve">weapons, </w:t>
      </w:r>
      <w:del w:id="194" w:author="Julia Houston" w:date="2018-11-19T14:19:00Z">
        <w:r w:rsidRPr="00846C10"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government</w:t>
      </w:r>
      <w:ins w:id="195" w:author="Julia Houston" w:date="2018-11-19T14:19: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should always strategize </w:t>
      </w:r>
      <w:del w:id="196" w:author="Julia Houston" w:date="2018-11-19T14:19:00Z">
        <w:r w:rsidRPr="00846C10" w:rsidDel="00396DF0">
          <w:rPr>
            <w:rFonts w:ascii="Times New Roman" w:hAnsi="Times New Roman" w:cs="Times New Roman"/>
            <w:sz w:val="24"/>
            <w:szCs w:val="24"/>
          </w:rPr>
          <w:delText xml:space="preserve">in a bid </w:delText>
        </w:r>
      </w:del>
      <w:r w:rsidRPr="00846C10">
        <w:rPr>
          <w:rFonts w:ascii="Times New Roman" w:hAnsi="Times New Roman" w:cs="Times New Roman"/>
          <w:sz w:val="24"/>
          <w:szCs w:val="24"/>
        </w:rPr>
        <w:t xml:space="preserve">to prevent the weapons from getting into </w:t>
      </w:r>
      <w:ins w:id="197" w:author="Julia Houston" w:date="2018-11-19T14:19:00Z">
        <w:r w:rsidR="00396DF0"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wrong hands. Also, private ownership of firearms should be controlled </w:t>
      </w:r>
      <w:del w:id="198" w:author="Julia Houston" w:date="2018-11-19T14:19:00Z">
        <w:r w:rsidRPr="00846C10" w:rsidDel="00396DF0">
          <w:rPr>
            <w:rFonts w:ascii="Times New Roman" w:hAnsi="Times New Roman" w:cs="Times New Roman"/>
            <w:sz w:val="24"/>
            <w:szCs w:val="24"/>
          </w:rPr>
          <w:delText xml:space="preserve">in order </w:delText>
        </w:r>
      </w:del>
      <w:r w:rsidRPr="00846C10">
        <w:rPr>
          <w:rFonts w:ascii="Times New Roman" w:hAnsi="Times New Roman" w:cs="Times New Roman"/>
          <w:sz w:val="24"/>
          <w:szCs w:val="24"/>
        </w:rPr>
        <w:t>to avoid illegal circulation inside and outside the country.</w:t>
      </w:r>
    </w:p>
    <w:p w14:paraId="45762F89" w14:textId="0D324BD3" w:rsidR="00D670D1" w:rsidRPr="00846C10" w:rsidRDefault="00D670D1">
      <w:pPr>
        <w:spacing w:after="0" w:line="480" w:lineRule="auto"/>
        <w:ind w:firstLine="720"/>
        <w:rPr>
          <w:rFonts w:ascii="Times New Roman" w:hAnsi="Times New Roman" w:cs="Times New Roman"/>
          <w:sz w:val="24"/>
          <w:szCs w:val="24"/>
        </w:rPr>
        <w:pPrChange w:id="199" w:author="Julia Houston" w:date="2018-11-17T17:11:00Z">
          <w:pPr>
            <w:spacing w:line="480" w:lineRule="auto"/>
            <w:ind w:firstLine="630"/>
          </w:pPr>
        </w:pPrChange>
      </w:pPr>
      <w:r w:rsidRPr="00846C10">
        <w:rPr>
          <w:rFonts w:ascii="Times New Roman" w:hAnsi="Times New Roman" w:cs="Times New Roman"/>
          <w:sz w:val="24"/>
          <w:szCs w:val="24"/>
        </w:rPr>
        <w:lastRenderedPageBreak/>
        <w:t xml:space="preserve">After the </w:t>
      </w:r>
      <w:del w:id="200" w:author="Julia Houston" w:date="2018-11-19T14:21:00Z">
        <w:r w:rsidRPr="00846C10" w:rsidDel="00396DF0">
          <w:rPr>
            <w:rFonts w:ascii="Times New Roman" w:hAnsi="Times New Roman" w:cs="Times New Roman"/>
            <w:sz w:val="24"/>
            <w:szCs w:val="24"/>
          </w:rPr>
          <w:delText xml:space="preserve">cold </w:delText>
        </w:r>
      </w:del>
      <w:ins w:id="201" w:author="Julia Houston" w:date="2018-11-19T14:21:00Z">
        <w:r w:rsidR="00396DF0" w:rsidRPr="00846C10">
          <w:rPr>
            <w:rFonts w:ascii="Times New Roman" w:hAnsi="Times New Roman" w:cs="Times New Roman"/>
            <w:sz w:val="24"/>
            <w:szCs w:val="24"/>
          </w:rPr>
          <w:t xml:space="preserve">Cold </w:t>
        </w:r>
      </w:ins>
      <w:del w:id="202" w:author="Julia Houston" w:date="2018-11-19T14:21:00Z">
        <w:r w:rsidRPr="00846C10" w:rsidDel="00396DF0">
          <w:rPr>
            <w:rFonts w:ascii="Times New Roman" w:hAnsi="Times New Roman" w:cs="Times New Roman"/>
            <w:sz w:val="24"/>
            <w:szCs w:val="24"/>
          </w:rPr>
          <w:delText>war</w:delText>
        </w:r>
      </w:del>
      <w:ins w:id="203" w:author="Julia Houston" w:date="2018-11-19T14:21:00Z">
        <w:r w:rsidR="00396DF0" w:rsidRPr="00846C10">
          <w:rPr>
            <w:rFonts w:ascii="Times New Roman" w:hAnsi="Times New Roman" w:cs="Times New Roman"/>
            <w:sz w:val="24"/>
            <w:szCs w:val="24"/>
          </w:rPr>
          <w:t>War</w:t>
        </w:r>
      </w:ins>
      <w:r w:rsidRPr="00846C10">
        <w:rPr>
          <w:rFonts w:ascii="Times New Roman" w:hAnsi="Times New Roman" w:cs="Times New Roman"/>
          <w:sz w:val="24"/>
          <w:szCs w:val="24"/>
        </w:rPr>
        <w:t xml:space="preserve">, </w:t>
      </w:r>
      <w:del w:id="204" w:author="Julia Houston" w:date="2018-11-19T14:21:00Z">
        <w:r w:rsidRPr="00846C10" w:rsidDel="00396DF0">
          <w:rPr>
            <w:rFonts w:ascii="Times New Roman" w:hAnsi="Times New Roman" w:cs="Times New Roman"/>
            <w:sz w:val="24"/>
            <w:szCs w:val="24"/>
          </w:rPr>
          <w:delText xml:space="preserve">there was an increase in </w:delText>
        </w:r>
      </w:del>
      <w:r w:rsidRPr="00846C10">
        <w:rPr>
          <w:rFonts w:ascii="Times New Roman" w:hAnsi="Times New Roman" w:cs="Times New Roman"/>
          <w:sz w:val="24"/>
          <w:szCs w:val="24"/>
        </w:rPr>
        <w:t xml:space="preserve">gun violence </w:t>
      </w:r>
      <w:ins w:id="205" w:author="Julia Houston" w:date="2018-11-19T14:21:00Z">
        <w:r w:rsidR="00396DF0" w:rsidRPr="00846C10">
          <w:rPr>
            <w:rFonts w:ascii="Times New Roman" w:hAnsi="Times New Roman" w:cs="Times New Roman"/>
            <w:sz w:val="24"/>
            <w:szCs w:val="24"/>
          </w:rPr>
          <w:t xml:space="preserve">increased, </w:t>
        </w:r>
      </w:ins>
      <w:r w:rsidRPr="00846C10">
        <w:rPr>
          <w:rFonts w:ascii="Times New Roman" w:hAnsi="Times New Roman" w:cs="Times New Roman"/>
          <w:sz w:val="24"/>
          <w:szCs w:val="24"/>
        </w:rPr>
        <w:t xml:space="preserve">especially in places with </w:t>
      </w:r>
      <w:del w:id="206" w:author="Julia Houston" w:date="2018-11-19T14:21:00Z">
        <w:r w:rsidRPr="00846C10" w:rsidDel="00396DF0">
          <w:rPr>
            <w:rFonts w:ascii="Times New Roman" w:hAnsi="Times New Roman" w:cs="Times New Roman"/>
            <w:sz w:val="24"/>
            <w:szCs w:val="24"/>
          </w:rPr>
          <w:delText xml:space="preserve">situations of </w:delText>
        </w:r>
      </w:del>
      <w:r w:rsidRPr="00846C10">
        <w:rPr>
          <w:rFonts w:ascii="Times New Roman" w:hAnsi="Times New Roman" w:cs="Times New Roman"/>
          <w:sz w:val="24"/>
          <w:szCs w:val="24"/>
        </w:rPr>
        <w:t>inequality and poverty</w:t>
      </w:r>
      <w:ins w:id="207" w:author="Julia Houston" w:date="2018-11-19T14:22:00Z">
        <w:r w:rsidR="00396DF0"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3"/>
      </w:r>
      <w:del w:id="212" w:author="Julia Houston" w:date="2018-11-19T14:22:00Z">
        <w:r w:rsidRPr="00846C10" w:rsidDel="00396DF0">
          <w:rPr>
            <w:rFonts w:ascii="Times New Roman" w:hAnsi="Times New Roman" w:cs="Times New Roman"/>
            <w:sz w:val="24"/>
            <w:szCs w:val="24"/>
          </w:rPr>
          <w:delText>.</w:delText>
        </w:r>
      </w:del>
      <w:del w:id="213" w:author="Julia Houston" w:date="2018-11-19T12:06:00Z">
        <w:r w:rsidRPr="00846C10" w:rsidDel="006001F0">
          <w:rPr>
            <w:rFonts w:ascii="Times New Roman" w:hAnsi="Times New Roman" w:cs="Times New Roman"/>
            <w:sz w:val="24"/>
            <w:szCs w:val="24"/>
          </w:rPr>
          <w:delText xml:space="preserve">  </w:delText>
        </w:r>
      </w:del>
      <w:ins w:id="214" w:author="Julia Houston" w:date="2018-11-19T12:06:00Z">
        <w:r w:rsidR="006001F0" w:rsidRPr="00846C10">
          <w:rPr>
            <w:rFonts w:ascii="Times New Roman" w:hAnsi="Times New Roman" w:cs="Times New Roman"/>
            <w:sz w:val="24"/>
            <w:szCs w:val="24"/>
          </w:rPr>
          <w:t xml:space="preserve"> </w:t>
        </w:r>
      </w:ins>
      <w:r w:rsidRPr="00954CFD">
        <w:rPr>
          <w:rFonts w:ascii="Times New Roman" w:hAnsi="Times New Roman" w:cs="Times New Roman"/>
          <w:sz w:val="24"/>
          <w:szCs w:val="24"/>
        </w:rPr>
        <w:t xml:space="preserve">The first step to curb </w:t>
      </w:r>
      <w:del w:id="215" w:author="Julia Houston" w:date="2018-11-19T14:22:00Z">
        <w:r w:rsidRPr="00954CFD"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security issue</w:t>
      </w:r>
      <w:ins w:id="216" w:author="Julia Houston" w:date="2018-11-19T14:22: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was setting down principles and policies to control the </w:t>
      </w:r>
      <w:ins w:id="217" w:author="Julia Houston" w:date="2018-11-19T14:22:00Z">
        <w:r w:rsidR="00396DF0" w:rsidRPr="00846C10">
          <w:rPr>
            <w:rFonts w:ascii="Times New Roman" w:hAnsi="Times New Roman" w:cs="Times New Roman"/>
            <w:sz w:val="24"/>
            <w:szCs w:val="24"/>
          </w:rPr>
          <w:t xml:space="preserve">global </w:t>
        </w:r>
      </w:ins>
      <w:r w:rsidRPr="00846C10">
        <w:rPr>
          <w:rFonts w:ascii="Times New Roman" w:hAnsi="Times New Roman" w:cs="Times New Roman"/>
          <w:sz w:val="24"/>
          <w:szCs w:val="24"/>
        </w:rPr>
        <w:t>production and spread of weapons</w:t>
      </w:r>
      <w:del w:id="218" w:author="Julia Houston" w:date="2018-11-19T14:22:00Z">
        <w:r w:rsidRPr="00846C10" w:rsidDel="00396DF0">
          <w:rPr>
            <w:rFonts w:ascii="Times New Roman" w:hAnsi="Times New Roman" w:cs="Times New Roman"/>
            <w:sz w:val="24"/>
            <w:szCs w:val="24"/>
          </w:rPr>
          <w:delText xml:space="preserve"> across the world</w:delText>
        </w:r>
      </w:del>
      <w:r w:rsidRPr="00846C10">
        <w:rPr>
          <w:rFonts w:ascii="Times New Roman" w:hAnsi="Times New Roman" w:cs="Times New Roman"/>
          <w:sz w:val="24"/>
          <w:szCs w:val="24"/>
        </w:rPr>
        <w:t xml:space="preserve">. The </w:t>
      </w:r>
      <w:del w:id="219" w:author="Julia Houston" w:date="2018-11-19T14:22:00Z">
        <w:r w:rsidRPr="00846C10" w:rsidDel="00396DF0">
          <w:rPr>
            <w:rFonts w:ascii="Times New Roman" w:hAnsi="Times New Roman" w:cs="Times New Roman"/>
            <w:sz w:val="24"/>
            <w:szCs w:val="24"/>
          </w:rPr>
          <w:delText>United Nations</w:delText>
        </w:r>
      </w:del>
      <w:ins w:id="220" w:author="Julia Houston" w:date="2018-11-19T14:22:00Z">
        <w:r w:rsidR="00396DF0" w:rsidRPr="00846C10">
          <w:rPr>
            <w:rFonts w:ascii="Times New Roman" w:hAnsi="Times New Roman" w:cs="Times New Roman"/>
            <w:sz w:val="24"/>
            <w:szCs w:val="24"/>
          </w:rPr>
          <w:t>UN’s</w:t>
        </w:r>
      </w:ins>
      <w:r w:rsidRPr="00846C10">
        <w:rPr>
          <w:rFonts w:ascii="Times New Roman" w:hAnsi="Times New Roman" w:cs="Times New Roman"/>
          <w:sz w:val="24"/>
          <w:szCs w:val="24"/>
        </w:rPr>
        <w:t xml:space="preserve"> </w:t>
      </w:r>
      <w:del w:id="221" w:author="Julia Houston" w:date="2018-11-19T14:22:00Z">
        <w:r w:rsidRPr="00846C10" w:rsidDel="00396DF0">
          <w:rPr>
            <w:rFonts w:ascii="Times New Roman" w:hAnsi="Times New Roman" w:cs="Times New Roman"/>
            <w:sz w:val="24"/>
            <w:szCs w:val="24"/>
          </w:rPr>
          <w:delText xml:space="preserve">had to come up with </w:delText>
        </w:r>
      </w:del>
      <w:r w:rsidRPr="00846C10">
        <w:rPr>
          <w:rFonts w:ascii="Times New Roman" w:hAnsi="Times New Roman" w:cs="Times New Roman"/>
          <w:sz w:val="24"/>
          <w:szCs w:val="24"/>
        </w:rPr>
        <w:t>Arm</w:t>
      </w:r>
      <w:ins w:id="222" w:author="Julia Houston" w:date="2018-11-19T14:22:00Z">
        <w:r w:rsidR="00396DF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Trade Treaty </w:t>
      </w:r>
      <w:ins w:id="223" w:author="Julia Houston" w:date="2018-11-19T14:23:00Z">
        <w:r w:rsidR="00396DF0" w:rsidRPr="00846C10">
          <w:rPr>
            <w:rFonts w:ascii="Times New Roman" w:hAnsi="Times New Roman" w:cs="Times New Roman"/>
            <w:sz w:val="24"/>
            <w:szCs w:val="24"/>
          </w:rPr>
          <w:t>(</w:t>
        </w:r>
      </w:ins>
      <w:r w:rsidRPr="00846C10">
        <w:rPr>
          <w:rFonts w:ascii="Times New Roman" w:hAnsi="Times New Roman" w:cs="Times New Roman"/>
          <w:sz w:val="24"/>
          <w:szCs w:val="24"/>
        </w:rPr>
        <w:t>ATT</w:t>
      </w:r>
      <w:ins w:id="224" w:author="Julia Houston" w:date="2018-11-19T14:23:00Z">
        <w:r w:rsidR="00396DF0"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w:t>
      </w:r>
      <w:del w:id="225" w:author="Julia Houston" w:date="2018-11-19T14:23:00Z">
        <w:r w:rsidRPr="00846C10" w:rsidDel="00396DF0">
          <w:rPr>
            <w:rFonts w:ascii="Times New Roman" w:hAnsi="Times New Roman" w:cs="Times New Roman"/>
            <w:sz w:val="24"/>
            <w:szCs w:val="24"/>
          </w:rPr>
          <w:delText xml:space="preserve">as a way of setting </w:delText>
        </w:r>
      </w:del>
      <w:ins w:id="226" w:author="Julia Houston" w:date="2018-11-19T14:23:00Z">
        <w:r w:rsidR="00396DF0" w:rsidRPr="00846C10">
          <w:rPr>
            <w:rFonts w:ascii="Times New Roman" w:hAnsi="Times New Roman" w:cs="Times New Roman"/>
            <w:sz w:val="24"/>
            <w:szCs w:val="24"/>
          </w:rPr>
          <w:t xml:space="preserve">set </w:t>
        </w:r>
      </w:ins>
      <w:del w:id="227" w:author="Julia Houston" w:date="2018-11-19T14:23:00Z">
        <w:r w:rsidRPr="00846C10" w:rsidDel="00396DF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standards for the international transfer of firearms</w:t>
      </w:r>
      <w:del w:id="228" w:author="Julia Houston" w:date="2018-11-19T14:24:00Z">
        <w:r w:rsidRPr="00846C10" w:rsidDel="00396DF0">
          <w:rPr>
            <w:rFonts w:ascii="Times New Roman" w:hAnsi="Times New Roman" w:cs="Times New Roman"/>
            <w:sz w:val="24"/>
            <w:szCs w:val="24"/>
          </w:rPr>
          <w:delText>.</w:delText>
        </w:r>
      </w:del>
      <w:del w:id="229" w:author="Julia Houston" w:date="2018-11-19T12:06:00Z">
        <w:r w:rsidRPr="00846C10" w:rsidDel="006001F0">
          <w:rPr>
            <w:rFonts w:ascii="Times New Roman" w:hAnsi="Times New Roman" w:cs="Times New Roman"/>
            <w:sz w:val="24"/>
            <w:szCs w:val="24"/>
          </w:rPr>
          <w:delText xml:space="preserve">  </w:delText>
        </w:r>
      </w:del>
      <w:del w:id="230" w:author="Julia Houston" w:date="2018-11-19T14:24:00Z">
        <w:r w:rsidRPr="00846C10" w:rsidDel="00396DF0">
          <w:rPr>
            <w:rFonts w:ascii="Times New Roman" w:hAnsi="Times New Roman" w:cs="Times New Roman"/>
            <w:sz w:val="24"/>
            <w:szCs w:val="24"/>
          </w:rPr>
          <w:delText xml:space="preserve">ATT has been active </w:delText>
        </w:r>
      </w:del>
      <w:ins w:id="231" w:author="Julia Houston" w:date="2018-11-19T14:24:00Z">
        <w:r w:rsidR="00396D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since </w:t>
      </w:r>
      <w:commentRangeStart w:id="232"/>
      <w:del w:id="233" w:author="Julia Houston" w:date="2018-11-19T14:24:00Z">
        <w:r w:rsidRPr="00846C10" w:rsidDel="00396DF0">
          <w:rPr>
            <w:rFonts w:ascii="Times New Roman" w:hAnsi="Times New Roman" w:cs="Times New Roman"/>
            <w:sz w:val="24"/>
            <w:szCs w:val="24"/>
          </w:rPr>
          <w:delText xml:space="preserve">24th </w:delText>
        </w:r>
      </w:del>
      <w:r w:rsidRPr="00846C10">
        <w:rPr>
          <w:rFonts w:ascii="Times New Roman" w:hAnsi="Times New Roman" w:cs="Times New Roman"/>
          <w:sz w:val="24"/>
          <w:szCs w:val="24"/>
        </w:rPr>
        <w:t xml:space="preserve">December </w:t>
      </w:r>
      <w:ins w:id="234" w:author="Julia Houston" w:date="2018-11-19T14:24:00Z">
        <w:r w:rsidR="00396DF0" w:rsidRPr="00846C10">
          <w:rPr>
            <w:rFonts w:ascii="Times New Roman" w:hAnsi="Times New Roman" w:cs="Times New Roman"/>
            <w:sz w:val="24"/>
            <w:szCs w:val="24"/>
          </w:rPr>
          <w:t xml:space="preserve">24th, </w:t>
        </w:r>
      </w:ins>
      <w:r w:rsidRPr="00846C10">
        <w:rPr>
          <w:rFonts w:ascii="Times New Roman" w:hAnsi="Times New Roman" w:cs="Times New Roman"/>
          <w:sz w:val="24"/>
          <w:szCs w:val="24"/>
        </w:rPr>
        <w:t>2014</w:t>
      </w:r>
      <w:commentRangeEnd w:id="232"/>
      <w:r w:rsidR="00396DF0" w:rsidRPr="00846C10">
        <w:rPr>
          <w:rStyle w:val="CommentReference"/>
        </w:rPr>
        <w:commentReference w:id="232"/>
      </w:r>
      <w:ins w:id="235" w:author="Julia Houston" w:date="2018-11-19T14:24:00Z">
        <w:r w:rsidR="00396DF0" w:rsidRPr="00846C10">
          <w:rPr>
            <w:rFonts w:ascii="Times New Roman" w:hAnsi="Times New Roman" w:cs="Times New Roman"/>
            <w:sz w:val="24"/>
            <w:szCs w:val="24"/>
          </w:rPr>
          <w:t>.</w:t>
        </w:r>
      </w:ins>
      <w:r w:rsidR="00791C22" w:rsidRPr="00846C10">
        <w:rPr>
          <w:rStyle w:val="FootnoteReference"/>
          <w:rFonts w:ascii="Times New Roman" w:hAnsi="Times New Roman" w:cs="Times New Roman"/>
          <w:sz w:val="24"/>
          <w:szCs w:val="24"/>
        </w:rPr>
        <w:footnoteReference w:id="4"/>
      </w:r>
      <w:del w:id="241" w:author="Julia Houston" w:date="2018-11-19T14:24:00Z">
        <w:r w:rsidRPr="00846C10" w:rsidDel="00396DF0">
          <w:rPr>
            <w:rFonts w:ascii="Times New Roman" w:hAnsi="Times New Roman" w:cs="Times New Roman"/>
            <w:sz w:val="24"/>
            <w:szCs w:val="24"/>
          </w:rPr>
          <w:delText>.</w:delText>
        </w:r>
      </w:del>
      <w:r w:rsidRPr="00846C10">
        <w:rPr>
          <w:rFonts w:ascii="Times New Roman" w:hAnsi="Times New Roman" w:cs="Times New Roman"/>
          <w:sz w:val="24"/>
          <w:szCs w:val="24"/>
        </w:rPr>
        <w:t xml:space="preserve"> </w:t>
      </w:r>
      <w:del w:id="242" w:author="Julia Houston" w:date="2018-11-19T14:24:00Z">
        <w:r w:rsidRPr="00846C10" w:rsidDel="00396DF0">
          <w:rPr>
            <w:rFonts w:ascii="Times New Roman" w:hAnsi="Times New Roman" w:cs="Times New Roman"/>
            <w:sz w:val="24"/>
            <w:szCs w:val="24"/>
          </w:rPr>
          <w:delText>The treaty is meant to</w:delText>
        </w:r>
        <w:r w:rsidRPr="00954CFD" w:rsidDel="00396DF0">
          <w:rPr>
            <w:rFonts w:ascii="Times New Roman" w:hAnsi="Times New Roman" w:cs="Times New Roman"/>
            <w:sz w:val="24"/>
            <w:szCs w:val="24"/>
          </w:rPr>
          <w:delText xml:space="preserve"> control the trade of weapons. </w:delText>
        </w:r>
      </w:del>
      <w:r w:rsidRPr="00954CFD">
        <w:rPr>
          <w:rFonts w:ascii="Times New Roman" w:hAnsi="Times New Roman" w:cs="Times New Roman"/>
          <w:sz w:val="24"/>
          <w:szCs w:val="24"/>
        </w:rPr>
        <w:t>Before the agreement, there have also been other tools employed by the United Nations in the fight against gun violence. These tools have faced a lot of challenges. However, they have shown success in some areas. This paper f</w:t>
      </w:r>
      <w:r w:rsidRPr="00846C10">
        <w:rPr>
          <w:rFonts w:ascii="Times New Roman" w:hAnsi="Times New Roman" w:cs="Times New Roman"/>
          <w:sz w:val="24"/>
          <w:szCs w:val="24"/>
        </w:rPr>
        <w:t xml:space="preserve">ocuses on determining the efficacy of the United Nations’ Arms Trade </w:t>
      </w:r>
      <w:del w:id="243" w:author="Julia Houston" w:date="2018-11-19T14:24:00Z">
        <w:r w:rsidRPr="00846C10" w:rsidDel="00B43AA8">
          <w:rPr>
            <w:rFonts w:ascii="Times New Roman" w:hAnsi="Times New Roman" w:cs="Times New Roman"/>
            <w:sz w:val="24"/>
            <w:szCs w:val="24"/>
          </w:rPr>
          <w:delText xml:space="preserve">Policies and </w:delText>
        </w:r>
      </w:del>
      <w:r w:rsidRPr="00846C10">
        <w:rPr>
          <w:rFonts w:ascii="Times New Roman" w:hAnsi="Times New Roman" w:cs="Times New Roman"/>
          <w:sz w:val="24"/>
          <w:szCs w:val="24"/>
        </w:rPr>
        <w:t>Treat</w:t>
      </w:r>
      <w:del w:id="244" w:author="Julia Houston" w:date="2018-11-19T14:24:00Z">
        <w:r w:rsidRPr="00846C10" w:rsidDel="00B43AA8">
          <w:rPr>
            <w:rFonts w:ascii="Times New Roman" w:hAnsi="Times New Roman" w:cs="Times New Roman"/>
            <w:sz w:val="24"/>
            <w:szCs w:val="24"/>
          </w:rPr>
          <w:delText>ies</w:delText>
        </w:r>
      </w:del>
      <w:ins w:id="245" w:author="Julia Houston" w:date="2018-11-19T14:24:00Z">
        <w:r w:rsidR="00B43AA8" w:rsidRPr="00846C10">
          <w:rPr>
            <w:rFonts w:ascii="Times New Roman" w:hAnsi="Times New Roman" w:cs="Times New Roman"/>
            <w:sz w:val="24"/>
            <w:szCs w:val="24"/>
          </w:rPr>
          <w:t>y and other policies</w:t>
        </w:r>
      </w:ins>
      <w:r w:rsidRPr="00846C10">
        <w:rPr>
          <w:rFonts w:ascii="Times New Roman" w:hAnsi="Times New Roman" w:cs="Times New Roman"/>
          <w:sz w:val="24"/>
          <w:szCs w:val="24"/>
        </w:rPr>
        <w:t>.</w:t>
      </w:r>
    </w:p>
    <w:p w14:paraId="620A6984" w14:textId="4C3A344A" w:rsidR="00AA491E" w:rsidRPr="00846C10" w:rsidDel="00396DF0" w:rsidRDefault="00AA491E">
      <w:pPr>
        <w:spacing w:after="0" w:line="480" w:lineRule="auto"/>
        <w:ind w:firstLine="720"/>
        <w:jc w:val="center"/>
        <w:rPr>
          <w:del w:id="246" w:author="Julia Houston" w:date="2018-11-19T14:23:00Z"/>
          <w:rFonts w:ascii="Times New Roman" w:hAnsi="Times New Roman" w:cs="Times New Roman"/>
          <w:b/>
          <w:sz w:val="24"/>
          <w:szCs w:val="24"/>
          <w:rPrChange w:id="247" w:author="Julia Houston" w:date="2018-11-19T18:15:00Z">
            <w:rPr>
              <w:del w:id="248" w:author="Julia Houston" w:date="2018-11-19T14:23:00Z"/>
              <w:rFonts w:ascii="Times New Roman" w:hAnsi="Times New Roman" w:cs="Times New Roman"/>
              <w:sz w:val="24"/>
              <w:szCs w:val="24"/>
            </w:rPr>
          </w:rPrChange>
        </w:rPr>
        <w:pPrChange w:id="249" w:author="Julia Houston" w:date="2018-11-17T17:11:00Z">
          <w:pPr>
            <w:spacing w:line="480" w:lineRule="auto"/>
            <w:ind w:firstLine="630"/>
            <w:jc w:val="center"/>
          </w:pPr>
        </w:pPrChange>
      </w:pPr>
    </w:p>
    <w:p w14:paraId="447EE97C" w14:textId="6FF4D04C" w:rsidR="00AA491E" w:rsidRPr="00846C10" w:rsidDel="00396DF0" w:rsidRDefault="00AA491E">
      <w:pPr>
        <w:spacing w:after="0" w:line="480" w:lineRule="auto"/>
        <w:ind w:firstLine="720"/>
        <w:jc w:val="center"/>
        <w:rPr>
          <w:del w:id="250" w:author="Julia Houston" w:date="2018-11-19T14:23:00Z"/>
          <w:rFonts w:ascii="Times New Roman" w:hAnsi="Times New Roman" w:cs="Times New Roman"/>
          <w:b/>
          <w:sz w:val="24"/>
          <w:szCs w:val="24"/>
          <w:rPrChange w:id="251" w:author="Julia Houston" w:date="2018-11-19T18:15:00Z">
            <w:rPr>
              <w:del w:id="252" w:author="Julia Houston" w:date="2018-11-19T14:23:00Z"/>
              <w:rFonts w:ascii="Times New Roman" w:hAnsi="Times New Roman" w:cs="Times New Roman"/>
              <w:sz w:val="24"/>
              <w:szCs w:val="24"/>
            </w:rPr>
          </w:rPrChange>
        </w:rPr>
        <w:pPrChange w:id="253" w:author="Julia Houston" w:date="2018-11-17T17:11:00Z">
          <w:pPr>
            <w:spacing w:line="480" w:lineRule="auto"/>
            <w:ind w:firstLine="630"/>
            <w:jc w:val="center"/>
          </w:pPr>
        </w:pPrChange>
      </w:pPr>
    </w:p>
    <w:p w14:paraId="53D00F8A" w14:textId="77777777" w:rsidR="00D670D1" w:rsidRPr="00846C10" w:rsidRDefault="00D670D1">
      <w:pPr>
        <w:spacing w:after="0" w:line="480" w:lineRule="auto"/>
        <w:ind w:firstLine="720"/>
        <w:jc w:val="center"/>
        <w:rPr>
          <w:rFonts w:ascii="Times New Roman" w:hAnsi="Times New Roman" w:cs="Times New Roman"/>
          <w:sz w:val="24"/>
          <w:szCs w:val="24"/>
        </w:rPr>
        <w:pPrChange w:id="254" w:author="Julia Houston" w:date="2018-11-17T17:11:00Z">
          <w:pPr>
            <w:spacing w:line="480" w:lineRule="auto"/>
            <w:ind w:firstLine="630"/>
            <w:jc w:val="center"/>
          </w:pPr>
        </w:pPrChange>
      </w:pPr>
      <w:r w:rsidRPr="00846C10">
        <w:rPr>
          <w:rFonts w:ascii="Times New Roman" w:hAnsi="Times New Roman" w:cs="Times New Roman"/>
          <w:b/>
          <w:sz w:val="24"/>
          <w:szCs w:val="24"/>
          <w:rPrChange w:id="255" w:author="Julia Houston" w:date="2018-11-19T18:15:00Z">
            <w:rPr>
              <w:rFonts w:ascii="Times New Roman" w:hAnsi="Times New Roman" w:cs="Times New Roman"/>
              <w:sz w:val="24"/>
              <w:szCs w:val="24"/>
            </w:rPr>
          </w:rPrChange>
        </w:rPr>
        <w:t>Arms Trade Treaty</w:t>
      </w:r>
    </w:p>
    <w:p w14:paraId="6FF104A3" w14:textId="77A7A85B" w:rsidR="00D670D1" w:rsidRPr="00846C10" w:rsidRDefault="00D670D1">
      <w:pPr>
        <w:spacing w:after="0" w:line="480" w:lineRule="auto"/>
        <w:ind w:firstLine="720"/>
        <w:rPr>
          <w:rFonts w:ascii="Times New Roman" w:hAnsi="Times New Roman" w:cs="Times New Roman"/>
          <w:sz w:val="24"/>
          <w:szCs w:val="24"/>
        </w:rPr>
        <w:pPrChange w:id="256" w:author="Julia Houston" w:date="2018-11-17T17:11:00Z">
          <w:pPr>
            <w:spacing w:line="480" w:lineRule="auto"/>
            <w:ind w:firstLine="630"/>
          </w:pPr>
        </w:pPrChange>
      </w:pPr>
      <w:del w:id="257" w:author="Julia Houston" w:date="2018-11-19T14:25:00Z">
        <w:r w:rsidRPr="00954CFD" w:rsidDel="00B43AA8">
          <w:rPr>
            <w:rFonts w:ascii="Times New Roman" w:hAnsi="Times New Roman" w:cs="Times New Roman"/>
            <w:sz w:val="24"/>
            <w:szCs w:val="24"/>
          </w:rPr>
          <w:delText xml:space="preserve">From the </w:delText>
        </w:r>
      </w:del>
      <w:ins w:id="258" w:author="Julia Houston" w:date="2018-11-19T14:25:00Z">
        <w:r w:rsidR="00B43AA8" w:rsidRPr="00954CFD">
          <w:rPr>
            <w:rFonts w:ascii="Times New Roman" w:hAnsi="Times New Roman" w:cs="Times New Roman"/>
            <w:sz w:val="24"/>
            <w:szCs w:val="24"/>
          </w:rPr>
          <w:t>UN</w:t>
        </w:r>
        <w:r w:rsidR="00B43AA8"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reports </w:t>
      </w:r>
      <w:del w:id="259" w:author="Julia Houston" w:date="2018-11-19T14:25:00Z">
        <w:r w:rsidRPr="00846C10" w:rsidDel="00B43AA8">
          <w:rPr>
            <w:rFonts w:ascii="Times New Roman" w:hAnsi="Times New Roman" w:cs="Times New Roman"/>
            <w:sz w:val="24"/>
            <w:szCs w:val="24"/>
          </w:rPr>
          <w:delText>submitted by the United Nations offices, it is clear</w:delText>
        </w:r>
      </w:del>
      <w:ins w:id="260" w:author="Julia Houston" w:date="2018-11-19T14:25:00Z">
        <w:r w:rsidR="00B43AA8" w:rsidRPr="00846C10">
          <w:rPr>
            <w:rFonts w:ascii="Times New Roman" w:hAnsi="Times New Roman" w:cs="Times New Roman"/>
            <w:sz w:val="24"/>
            <w:szCs w:val="24"/>
          </w:rPr>
          <w:t>show</w:t>
        </w:r>
      </w:ins>
      <w:r w:rsidRPr="00846C10">
        <w:rPr>
          <w:rFonts w:ascii="Times New Roman" w:hAnsi="Times New Roman" w:cs="Times New Roman"/>
          <w:sz w:val="24"/>
          <w:szCs w:val="24"/>
        </w:rPr>
        <w:t xml:space="preserve"> that the fight against gun trade has never been easy. From the 1990s</w:t>
      </w:r>
      <w:ins w:id="261" w:author="Julia Houston" w:date="2018-11-19T14:25:00Z">
        <w:r w:rsidR="00B43AA8"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when the Permanent Five members of the UN</w:t>
      </w:r>
      <w:ins w:id="262" w:author="Julia Houston" w:date="2018-11-19T14:26:00Z">
        <w:r w:rsidR="00B43AA8" w:rsidRPr="00846C10">
          <w:rPr>
            <w:rFonts w:ascii="Times New Roman" w:hAnsi="Times New Roman" w:cs="Times New Roman"/>
            <w:sz w:val="24"/>
            <w:szCs w:val="24"/>
          </w:rPr>
          <w:t xml:space="preserve"> Security Council, each one a primary weapons manufacturer, </w:t>
        </w:r>
      </w:ins>
      <w:r w:rsidRPr="00846C10">
        <w:rPr>
          <w:rFonts w:ascii="Times New Roman" w:hAnsi="Times New Roman" w:cs="Times New Roman"/>
          <w:sz w:val="24"/>
          <w:szCs w:val="24"/>
        </w:rPr>
        <w:t xml:space="preserve"> joined in the battle against gun violence</w:t>
      </w:r>
      <w:del w:id="263" w:author="Julia Houston" w:date="2018-11-19T14:25:00Z">
        <w:r w:rsidRPr="00846C10" w:rsidDel="00B43AA8">
          <w:rPr>
            <w:rFonts w:ascii="Times New Roman" w:hAnsi="Times New Roman" w:cs="Times New Roman"/>
            <w:sz w:val="24"/>
            <w:szCs w:val="24"/>
          </w:rPr>
          <w:delText xml:space="preserve"> to date</w:delText>
        </w:r>
      </w:del>
      <w:r w:rsidRPr="00846C10">
        <w:rPr>
          <w:rFonts w:ascii="Times New Roman" w:hAnsi="Times New Roman" w:cs="Times New Roman"/>
          <w:sz w:val="24"/>
          <w:szCs w:val="24"/>
        </w:rPr>
        <w:t xml:space="preserve">, </w:t>
      </w:r>
      <w:del w:id="264" w:author="Julia Houston" w:date="2018-11-19T14:25:00Z">
        <w:r w:rsidRPr="00846C10" w:rsidDel="00B43AA8">
          <w:rPr>
            <w:rFonts w:ascii="Times New Roman" w:hAnsi="Times New Roman" w:cs="Times New Roman"/>
            <w:sz w:val="24"/>
            <w:szCs w:val="24"/>
          </w:rPr>
          <w:delText xml:space="preserve">a lot </w:delText>
        </w:r>
      </w:del>
      <w:ins w:id="265" w:author="Julia Houston" w:date="2018-11-19T14:25:00Z">
        <w:r w:rsidR="00B43AA8" w:rsidRPr="00846C10">
          <w:rPr>
            <w:rFonts w:ascii="Times New Roman" w:hAnsi="Times New Roman" w:cs="Times New Roman"/>
            <w:sz w:val="24"/>
            <w:szCs w:val="24"/>
          </w:rPr>
          <w:t xml:space="preserve">much </w:t>
        </w:r>
      </w:ins>
      <w:r w:rsidRPr="00846C10">
        <w:rPr>
          <w:rFonts w:ascii="Times New Roman" w:hAnsi="Times New Roman" w:cs="Times New Roman"/>
          <w:sz w:val="24"/>
          <w:szCs w:val="24"/>
        </w:rPr>
        <w:t xml:space="preserve">has happened in the control of arms trade. The meeting of the P5 </w:t>
      </w:r>
      <w:del w:id="266" w:author="Julia Houston" w:date="2018-11-19T14:25:00Z">
        <w:r w:rsidRPr="00846C10" w:rsidDel="00B43AA8">
          <w:rPr>
            <w:rFonts w:ascii="Times New Roman" w:hAnsi="Times New Roman" w:cs="Times New Roman"/>
            <w:sz w:val="24"/>
            <w:szCs w:val="24"/>
          </w:rPr>
          <w:delText xml:space="preserve">ended up by </w:delText>
        </w:r>
      </w:del>
      <w:r w:rsidRPr="00846C10">
        <w:rPr>
          <w:rFonts w:ascii="Times New Roman" w:hAnsi="Times New Roman" w:cs="Times New Roman"/>
          <w:sz w:val="24"/>
          <w:szCs w:val="24"/>
        </w:rPr>
        <w:t>set</w:t>
      </w:r>
      <w:del w:id="267" w:author="Julia Houston" w:date="2018-11-19T14:25:00Z">
        <w:r w:rsidRPr="00846C10" w:rsidDel="00B43AA8">
          <w:rPr>
            <w:rFonts w:ascii="Times New Roman" w:hAnsi="Times New Roman" w:cs="Times New Roman"/>
            <w:sz w:val="24"/>
            <w:szCs w:val="24"/>
          </w:rPr>
          <w:delText>ting</w:delText>
        </w:r>
      </w:del>
      <w:r w:rsidRPr="00846C10">
        <w:rPr>
          <w:rFonts w:ascii="Times New Roman" w:hAnsi="Times New Roman" w:cs="Times New Roman"/>
          <w:sz w:val="24"/>
          <w:szCs w:val="24"/>
        </w:rPr>
        <w:t xml:space="preserve"> principles and guidelines to control </w:t>
      </w:r>
      <w:del w:id="268" w:author="Julia Houston" w:date="2018-11-19T14:25:00Z">
        <w:r w:rsidRPr="00846C10" w:rsidDel="00B43AA8">
          <w:rPr>
            <w:rFonts w:ascii="Times New Roman" w:hAnsi="Times New Roman" w:cs="Times New Roman"/>
            <w:sz w:val="24"/>
            <w:szCs w:val="24"/>
          </w:rPr>
          <w:delText xml:space="preserve">the </w:delText>
        </w:r>
      </w:del>
      <w:ins w:id="269" w:author="Julia Houston" w:date="2018-11-19T14:25:00Z">
        <w:r w:rsidR="00B43AA8" w:rsidRPr="00846C10">
          <w:rPr>
            <w:rFonts w:ascii="Times New Roman" w:hAnsi="Times New Roman" w:cs="Times New Roman"/>
            <w:sz w:val="24"/>
            <w:szCs w:val="24"/>
          </w:rPr>
          <w:t xml:space="preserve">international </w:t>
        </w:r>
      </w:ins>
      <w:r w:rsidRPr="00846C10">
        <w:rPr>
          <w:rFonts w:ascii="Times New Roman" w:hAnsi="Times New Roman" w:cs="Times New Roman"/>
          <w:sz w:val="24"/>
          <w:szCs w:val="24"/>
        </w:rPr>
        <w:t>circulation of conventional firearms</w:t>
      </w:r>
      <w:del w:id="270" w:author="Julia Houston" w:date="2018-11-19T14:25:00Z">
        <w:r w:rsidRPr="00846C10" w:rsidDel="00B43AA8">
          <w:rPr>
            <w:rFonts w:ascii="Times New Roman" w:hAnsi="Times New Roman" w:cs="Times New Roman"/>
            <w:sz w:val="24"/>
            <w:szCs w:val="24"/>
          </w:rPr>
          <w:delText xml:space="preserve"> across the world</w:delText>
        </w:r>
      </w:del>
      <w:r w:rsidRPr="00846C10">
        <w:rPr>
          <w:rFonts w:ascii="Times New Roman" w:hAnsi="Times New Roman" w:cs="Times New Roman"/>
          <w:sz w:val="24"/>
          <w:szCs w:val="24"/>
        </w:rPr>
        <w:t xml:space="preserve">. </w:t>
      </w:r>
      <w:del w:id="271" w:author="Julia Houston" w:date="2018-11-19T14:27:00Z">
        <w:r w:rsidRPr="00846C10" w:rsidDel="00B43AA8">
          <w:rPr>
            <w:rFonts w:ascii="Times New Roman" w:hAnsi="Times New Roman" w:cs="Times New Roman"/>
            <w:sz w:val="24"/>
            <w:szCs w:val="24"/>
          </w:rPr>
          <w:delText xml:space="preserve">The reason as to why the P5 members were highly involved in policymaking was the fact that the countries were the main weapons manufacturers at the time. </w:delText>
        </w:r>
      </w:del>
      <w:r w:rsidRPr="00846C10">
        <w:rPr>
          <w:rFonts w:ascii="Times New Roman" w:hAnsi="Times New Roman" w:cs="Times New Roman"/>
          <w:sz w:val="24"/>
          <w:szCs w:val="24"/>
        </w:rPr>
        <w:t>Despite the willingness of the supplier</w:t>
      </w:r>
      <w:ins w:id="272" w:author="Julia Houston" w:date="2018-11-19T14:27:00Z">
        <w:r w:rsidR="00B43AA8"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w:t>
      </w:r>
      <w:del w:id="273" w:author="Julia Houston" w:date="2018-11-19T14:27:00Z">
        <w:r w:rsidRPr="00846C10" w:rsidDel="00B43AA8">
          <w:rPr>
            <w:rFonts w:ascii="Times New Roman" w:hAnsi="Times New Roman" w:cs="Times New Roman"/>
            <w:sz w:val="24"/>
            <w:szCs w:val="24"/>
          </w:rPr>
          <w:delText xml:space="preserve">countries </w:delText>
        </w:r>
      </w:del>
      <w:r w:rsidRPr="00846C10">
        <w:rPr>
          <w:rFonts w:ascii="Times New Roman" w:hAnsi="Times New Roman" w:cs="Times New Roman"/>
          <w:sz w:val="24"/>
          <w:szCs w:val="24"/>
        </w:rPr>
        <w:t>to follow the</w:t>
      </w:r>
      <w:ins w:id="274" w:author="Julia Houston" w:date="2018-11-19T14:27:00Z">
        <w:r w:rsidR="00B43AA8" w:rsidRPr="00846C10">
          <w:rPr>
            <w:rFonts w:ascii="Times New Roman" w:hAnsi="Times New Roman" w:cs="Times New Roman"/>
            <w:sz w:val="24"/>
            <w:szCs w:val="24"/>
          </w:rPr>
          <w:t>se</w:t>
        </w:r>
      </w:ins>
      <w:r w:rsidRPr="00846C10">
        <w:rPr>
          <w:rFonts w:ascii="Times New Roman" w:hAnsi="Times New Roman" w:cs="Times New Roman"/>
          <w:sz w:val="24"/>
          <w:szCs w:val="24"/>
        </w:rPr>
        <w:t xml:space="preserve"> strict guidelines, the P5 policy failed due to disagreement</w:t>
      </w:r>
      <w:del w:id="275" w:author="Julia Houston" w:date="2018-11-19T14:27:00Z">
        <w:r w:rsidRPr="00846C10" w:rsidDel="00B43AA8">
          <w:rPr>
            <w:rFonts w:ascii="Times New Roman" w:hAnsi="Times New Roman" w:cs="Times New Roman"/>
            <w:sz w:val="24"/>
            <w:szCs w:val="24"/>
          </w:rPr>
          <w:delText xml:space="preserve"> </w:delText>
        </w:r>
      </w:del>
      <w:r w:rsidRPr="00846C10">
        <w:rPr>
          <w:rFonts w:ascii="Times New Roman" w:hAnsi="Times New Roman" w:cs="Times New Roman"/>
          <w:sz w:val="24"/>
          <w:szCs w:val="24"/>
        </w:rPr>
        <w:t>s with the United States</w:t>
      </w:r>
      <w:ins w:id="276" w:author="Julia Houston" w:date="2018-11-19T14:27:00Z">
        <w:r w:rsidR="00B43AA8"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5"/>
      </w:r>
      <w:del w:id="284" w:author="Julia Houston" w:date="2018-11-19T14:27:00Z">
        <w:r w:rsidRPr="00846C10" w:rsidDel="00B43AA8">
          <w:rPr>
            <w:rFonts w:ascii="Times New Roman" w:hAnsi="Times New Roman" w:cs="Times New Roman"/>
            <w:sz w:val="24"/>
            <w:szCs w:val="24"/>
          </w:rPr>
          <w:delText>.</w:delText>
        </w:r>
      </w:del>
      <w:r w:rsidRPr="00846C10">
        <w:rPr>
          <w:rFonts w:ascii="Times New Roman" w:hAnsi="Times New Roman" w:cs="Times New Roman"/>
          <w:sz w:val="24"/>
          <w:szCs w:val="24"/>
        </w:rPr>
        <w:t xml:space="preserve"> The collapse </w:t>
      </w:r>
      <w:del w:id="285" w:author="Julia Houston" w:date="2018-11-19T14:27:00Z">
        <w:r w:rsidRPr="00954CFD" w:rsidDel="00B43AA8">
          <w:rPr>
            <w:rFonts w:ascii="Times New Roman" w:hAnsi="Times New Roman" w:cs="Times New Roman"/>
            <w:sz w:val="24"/>
            <w:szCs w:val="24"/>
          </w:rPr>
          <w:delText xml:space="preserve">again </w:delText>
        </w:r>
      </w:del>
      <w:r w:rsidRPr="00954CFD">
        <w:rPr>
          <w:rFonts w:ascii="Times New Roman" w:hAnsi="Times New Roman" w:cs="Times New Roman"/>
          <w:sz w:val="24"/>
          <w:szCs w:val="24"/>
        </w:rPr>
        <w:t xml:space="preserve">put the world at risk </w:t>
      </w:r>
      <w:del w:id="286" w:author="Julia Houston" w:date="2018-11-19T14:27:00Z">
        <w:r w:rsidRPr="00846C10" w:rsidDel="00B43AA8">
          <w:rPr>
            <w:rFonts w:ascii="Times New Roman" w:hAnsi="Times New Roman" w:cs="Times New Roman"/>
            <w:sz w:val="24"/>
            <w:szCs w:val="24"/>
          </w:rPr>
          <w:delText xml:space="preserve">since </w:delText>
        </w:r>
      </w:del>
      <w:ins w:id="287" w:author="Julia Houston" w:date="2018-11-19T14:27:00Z">
        <w:r w:rsidR="00B43AA8" w:rsidRPr="00846C10">
          <w:rPr>
            <w:rFonts w:ascii="Times New Roman" w:hAnsi="Times New Roman" w:cs="Times New Roman"/>
            <w:sz w:val="24"/>
            <w:szCs w:val="24"/>
          </w:rPr>
          <w:t xml:space="preserve">because </w:t>
        </w:r>
      </w:ins>
      <w:r w:rsidRPr="00846C10">
        <w:rPr>
          <w:rFonts w:ascii="Times New Roman" w:hAnsi="Times New Roman" w:cs="Times New Roman"/>
          <w:sz w:val="24"/>
          <w:szCs w:val="24"/>
        </w:rPr>
        <w:t>no useful instructions were controlling the flow of weapons in the world</w:t>
      </w:r>
      <w:del w:id="288" w:author="Julia Houston" w:date="2018-11-19T14:27:00Z">
        <w:r w:rsidRPr="00846C10" w:rsidDel="00B43AA8">
          <w:rPr>
            <w:rFonts w:ascii="Times New Roman" w:hAnsi="Times New Roman" w:cs="Times New Roman"/>
            <w:sz w:val="24"/>
            <w:szCs w:val="24"/>
          </w:rPr>
          <w:delText xml:space="preserve">: </w:delText>
        </w:r>
      </w:del>
      <w:ins w:id="289" w:author="Julia Houston" w:date="2018-11-19T14:27:00Z">
        <w:r w:rsidR="00B43AA8"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This shows the first failure in the fight against the illegal proliferation of firearms.</w:t>
      </w:r>
    </w:p>
    <w:p w14:paraId="0C4BC373" w14:textId="0CEC5AF8" w:rsidR="00D670D1" w:rsidRPr="00846C10" w:rsidRDefault="00D670D1">
      <w:pPr>
        <w:spacing w:after="0" w:line="480" w:lineRule="auto"/>
        <w:ind w:firstLine="720"/>
        <w:rPr>
          <w:rFonts w:ascii="Times New Roman" w:hAnsi="Times New Roman" w:cs="Times New Roman"/>
          <w:sz w:val="24"/>
          <w:szCs w:val="24"/>
        </w:rPr>
        <w:pPrChange w:id="290" w:author="Julia Houston" w:date="2018-11-17T17:11:00Z">
          <w:pPr>
            <w:spacing w:line="480" w:lineRule="auto"/>
            <w:ind w:firstLine="630"/>
          </w:pPr>
        </w:pPrChange>
      </w:pPr>
      <w:r w:rsidRPr="00846C10">
        <w:rPr>
          <w:rFonts w:ascii="Times New Roman" w:hAnsi="Times New Roman" w:cs="Times New Roman"/>
          <w:sz w:val="24"/>
          <w:szCs w:val="24"/>
        </w:rPr>
        <w:t xml:space="preserve">Following the collapse of the P5 process, the </w:t>
      </w:r>
      <w:del w:id="291" w:author="Julia Houston" w:date="2018-11-19T14:27:00Z">
        <w:r w:rsidRPr="00846C10" w:rsidDel="00B43AA8">
          <w:rPr>
            <w:rFonts w:ascii="Times New Roman" w:hAnsi="Times New Roman" w:cs="Times New Roman"/>
            <w:sz w:val="24"/>
            <w:szCs w:val="24"/>
          </w:rPr>
          <w:delText>United Nations</w:delText>
        </w:r>
      </w:del>
      <w:ins w:id="292" w:author="Julia Houston" w:date="2018-11-19T14:27:00Z">
        <w:r w:rsidR="00B43AA8" w:rsidRPr="00846C10">
          <w:rPr>
            <w:rFonts w:ascii="Times New Roman" w:hAnsi="Times New Roman" w:cs="Times New Roman"/>
            <w:sz w:val="24"/>
            <w:szCs w:val="24"/>
          </w:rPr>
          <w:t>UN</w:t>
        </w:r>
      </w:ins>
      <w:r w:rsidRPr="00846C10">
        <w:rPr>
          <w:rFonts w:ascii="Times New Roman" w:hAnsi="Times New Roman" w:cs="Times New Roman"/>
          <w:sz w:val="24"/>
          <w:szCs w:val="24"/>
        </w:rPr>
        <w:t xml:space="preserve"> had to </w:t>
      </w:r>
      <w:del w:id="293" w:author="Julia Houston" w:date="2018-11-19T14:27:00Z">
        <w:r w:rsidRPr="00846C10" w:rsidDel="00B43AA8">
          <w:rPr>
            <w:rFonts w:ascii="Times New Roman" w:hAnsi="Times New Roman" w:cs="Times New Roman"/>
            <w:sz w:val="24"/>
            <w:szCs w:val="24"/>
          </w:rPr>
          <w:delText xml:space="preserve">come up and </w:delText>
        </w:r>
      </w:del>
      <w:r w:rsidRPr="00846C10">
        <w:rPr>
          <w:rFonts w:ascii="Times New Roman" w:hAnsi="Times New Roman" w:cs="Times New Roman"/>
          <w:sz w:val="24"/>
          <w:szCs w:val="24"/>
        </w:rPr>
        <w:t xml:space="preserve">create a body </w:t>
      </w:r>
      <w:del w:id="294" w:author="Julia Houston" w:date="2018-11-19T14:27:00Z">
        <w:r w:rsidRPr="00846C10" w:rsidDel="00B43AA8">
          <w:rPr>
            <w:rFonts w:ascii="Times New Roman" w:hAnsi="Times New Roman" w:cs="Times New Roman"/>
            <w:sz w:val="24"/>
            <w:szCs w:val="24"/>
          </w:rPr>
          <w:delText>that would</w:delText>
        </w:r>
      </w:del>
      <w:ins w:id="295" w:author="Julia Houston" w:date="2018-11-19T14:27:00Z">
        <w:r w:rsidR="00B43AA8" w:rsidRPr="00846C10">
          <w:rPr>
            <w:rFonts w:ascii="Times New Roman" w:hAnsi="Times New Roman" w:cs="Times New Roman"/>
            <w:sz w:val="24"/>
            <w:szCs w:val="24"/>
          </w:rPr>
          <w:t>to</w:t>
        </w:r>
      </w:ins>
      <w:r w:rsidRPr="00846C10">
        <w:rPr>
          <w:rFonts w:ascii="Times New Roman" w:hAnsi="Times New Roman" w:cs="Times New Roman"/>
          <w:sz w:val="24"/>
          <w:szCs w:val="24"/>
        </w:rPr>
        <w:t xml:space="preserve"> deal with </w:t>
      </w:r>
      <w:ins w:id="296" w:author="Julia Houston" w:date="2018-11-19T14:27:00Z">
        <w:r w:rsidR="00B43AA8"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predictability and </w:t>
      </w:r>
      <w:ins w:id="297" w:author="Julia Houston" w:date="2018-11-19T14:27:00Z">
        <w:r w:rsidR="00B43AA8" w:rsidRPr="00846C10">
          <w:rPr>
            <w:rFonts w:ascii="Times New Roman" w:hAnsi="Times New Roman" w:cs="Times New Roman"/>
            <w:sz w:val="24"/>
            <w:szCs w:val="24"/>
          </w:rPr>
          <w:t xml:space="preserve">lack of </w:t>
        </w:r>
      </w:ins>
      <w:r w:rsidRPr="00846C10">
        <w:rPr>
          <w:rFonts w:ascii="Times New Roman" w:hAnsi="Times New Roman" w:cs="Times New Roman"/>
          <w:sz w:val="24"/>
          <w:szCs w:val="24"/>
        </w:rPr>
        <w:t xml:space="preserve">transparency in the production and supply of firearms. In 1991, </w:t>
      </w:r>
      <w:del w:id="298" w:author="Julia Houston" w:date="2018-11-19T14:42:00Z">
        <w:r w:rsidRPr="00846C10" w:rsidDel="00B43AA8">
          <w:rPr>
            <w:rFonts w:ascii="Times New Roman" w:hAnsi="Times New Roman" w:cs="Times New Roman"/>
            <w:sz w:val="24"/>
            <w:szCs w:val="24"/>
          </w:rPr>
          <w:delText xml:space="preserve">The </w:delText>
        </w:r>
      </w:del>
      <w:ins w:id="299" w:author="Julia Houston" w:date="2018-11-19T14:42:00Z">
        <w:r w:rsidR="00B43AA8"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United Nation Register </w:t>
      </w:r>
      <w:del w:id="300" w:author="Julia Houston" w:date="2018-11-19T14:41:00Z">
        <w:r w:rsidRPr="00846C10" w:rsidDel="00B43AA8">
          <w:rPr>
            <w:rFonts w:ascii="Times New Roman" w:hAnsi="Times New Roman" w:cs="Times New Roman"/>
            <w:sz w:val="24"/>
            <w:szCs w:val="24"/>
          </w:rPr>
          <w:delText xml:space="preserve">for </w:delText>
        </w:r>
      </w:del>
      <w:ins w:id="301" w:author="Julia Houston" w:date="2018-11-19T14:41:00Z">
        <w:r w:rsidR="00B43AA8" w:rsidRPr="00846C10">
          <w:rPr>
            <w:rFonts w:ascii="Times New Roman" w:hAnsi="Times New Roman" w:cs="Times New Roman"/>
            <w:sz w:val="24"/>
            <w:szCs w:val="24"/>
          </w:rPr>
          <w:t xml:space="preserve">of </w:t>
        </w:r>
      </w:ins>
      <w:del w:id="302" w:author="Julia Houston" w:date="2018-11-19T14:42:00Z">
        <w:r w:rsidRPr="00846C10" w:rsidDel="00B43AA8">
          <w:rPr>
            <w:rFonts w:ascii="Times New Roman" w:hAnsi="Times New Roman" w:cs="Times New Roman"/>
            <w:sz w:val="24"/>
            <w:szCs w:val="24"/>
          </w:rPr>
          <w:delText xml:space="preserve">conventional </w:delText>
        </w:r>
      </w:del>
      <w:ins w:id="303" w:author="Julia Houston" w:date="2018-11-19T14:42:00Z">
        <w:r w:rsidR="00B43AA8" w:rsidRPr="00846C10">
          <w:rPr>
            <w:rFonts w:ascii="Times New Roman" w:hAnsi="Times New Roman" w:cs="Times New Roman"/>
            <w:sz w:val="24"/>
            <w:szCs w:val="24"/>
          </w:rPr>
          <w:t xml:space="preserve">Conventional </w:t>
        </w:r>
      </w:ins>
      <w:del w:id="304" w:author="Julia Houston" w:date="2018-11-19T14:42:00Z">
        <w:r w:rsidRPr="00846C10" w:rsidDel="00B43AA8">
          <w:rPr>
            <w:rFonts w:ascii="Times New Roman" w:hAnsi="Times New Roman" w:cs="Times New Roman"/>
            <w:sz w:val="24"/>
            <w:szCs w:val="24"/>
          </w:rPr>
          <w:delText xml:space="preserve">arms </w:delText>
        </w:r>
      </w:del>
      <w:ins w:id="305" w:author="Julia Houston" w:date="2018-11-19T14:42:00Z">
        <w:r w:rsidR="00B43AA8" w:rsidRPr="00846C10">
          <w:rPr>
            <w:rFonts w:ascii="Times New Roman" w:hAnsi="Times New Roman" w:cs="Times New Roman"/>
            <w:sz w:val="24"/>
            <w:szCs w:val="24"/>
          </w:rPr>
          <w:t xml:space="preserve">Arms </w:t>
        </w:r>
      </w:ins>
      <w:r w:rsidRPr="00846C10">
        <w:rPr>
          <w:rFonts w:ascii="Times New Roman" w:hAnsi="Times New Roman" w:cs="Times New Roman"/>
          <w:sz w:val="24"/>
          <w:szCs w:val="24"/>
        </w:rPr>
        <w:t xml:space="preserve">was established. In 1997 a group </w:t>
      </w:r>
      <w:del w:id="306" w:author="Julia Houston" w:date="2018-11-19T14:42:00Z">
        <w:r w:rsidRPr="00846C10" w:rsidDel="00F45242">
          <w:rPr>
            <w:rFonts w:ascii="Times New Roman" w:hAnsi="Times New Roman" w:cs="Times New Roman"/>
            <w:sz w:val="24"/>
            <w:szCs w:val="24"/>
          </w:rPr>
          <w:delText xml:space="preserve">on </w:delText>
        </w:r>
      </w:del>
      <w:ins w:id="307" w:author="Julia Houston" w:date="2018-11-19T14:42:00Z">
        <w:r w:rsidR="00F45242" w:rsidRPr="00846C10">
          <w:rPr>
            <w:rFonts w:ascii="Times New Roman" w:hAnsi="Times New Roman" w:cs="Times New Roman"/>
            <w:sz w:val="24"/>
            <w:szCs w:val="24"/>
          </w:rPr>
          <w:t xml:space="preserve">of </w:t>
        </w:r>
      </w:ins>
      <w:r w:rsidRPr="00846C10">
        <w:rPr>
          <w:rFonts w:ascii="Times New Roman" w:hAnsi="Times New Roman" w:cs="Times New Roman"/>
          <w:sz w:val="24"/>
          <w:szCs w:val="24"/>
        </w:rPr>
        <w:t xml:space="preserve">Nobel Peace Prize winners led by the former president of Costa Rica Dr. Oscar Arias formed the International </w:t>
      </w:r>
      <w:r w:rsidRPr="00846C10">
        <w:rPr>
          <w:rFonts w:ascii="Times New Roman" w:hAnsi="Times New Roman" w:cs="Times New Roman"/>
          <w:sz w:val="24"/>
          <w:szCs w:val="24"/>
        </w:rPr>
        <w:lastRenderedPageBreak/>
        <w:t xml:space="preserve">Code of Conduct on Arms Transfers. European Union was the first to join the code </w:t>
      </w:r>
      <w:del w:id="308" w:author="Julia Houston" w:date="2018-11-19T14:43:00Z">
        <w:r w:rsidRPr="00846C10" w:rsidDel="00F45242">
          <w:rPr>
            <w:rFonts w:ascii="Times New Roman" w:hAnsi="Times New Roman" w:cs="Times New Roman"/>
            <w:sz w:val="24"/>
            <w:szCs w:val="24"/>
          </w:rPr>
          <w:delText xml:space="preserve">of conduct on Arms Export </w:delText>
        </w:r>
      </w:del>
      <w:r w:rsidRPr="00846C10">
        <w:rPr>
          <w:rFonts w:ascii="Times New Roman" w:hAnsi="Times New Roman" w:cs="Times New Roman"/>
          <w:sz w:val="24"/>
          <w:szCs w:val="24"/>
        </w:rPr>
        <w:t>in the year 1998</w:t>
      </w:r>
      <w:del w:id="309" w:author="Julia Houston" w:date="2018-11-19T14:43:00Z">
        <w:r w:rsidRPr="00846C10" w:rsidDel="00F45242">
          <w:rPr>
            <w:rFonts w:ascii="Times New Roman" w:hAnsi="Times New Roman" w:cs="Times New Roman"/>
            <w:sz w:val="24"/>
            <w:szCs w:val="24"/>
          </w:rPr>
          <w:delText xml:space="preserve">: </w:delText>
        </w:r>
      </w:del>
      <w:ins w:id="310" w:author="Julia Houston" w:date="2018-11-19T14:43:00Z">
        <w:r w:rsidR="00F45242" w:rsidRPr="00846C10">
          <w:rPr>
            <w:rFonts w:ascii="Times New Roman" w:hAnsi="Times New Roman" w:cs="Times New Roman"/>
            <w:sz w:val="24"/>
            <w:szCs w:val="24"/>
          </w:rPr>
          <w:t>,</w:t>
        </w:r>
      </w:ins>
      <w:del w:id="311" w:author="Julia Houston" w:date="2018-11-19T14:43:00Z">
        <w:r w:rsidRPr="00846C10" w:rsidDel="00F45242">
          <w:rPr>
            <w:rFonts w:ascii="Times New Roman" w:hAnsi="Times New Roman" w:cs="Times New Roman"/>
            <w:sz w:val="24"/>
            <w:szCs w:val="24"/>
          </w:rPr>
          <w:delText>This appeared as</w:delText>
        </w:r>
      </w:del>
      <w:r w:rsidRPr="00846C10">
        <w:rPr>
          <w:rFonts w:ascii="Times New Roman" w:hAnsi="Times New Roman" w:cs="Times New Roman"/>
          <w:sz w:val="24"/>
          <w:szCs w:val="24"/>
        </w:rPr>
        <w:t xml:space="preserve"> a significant step in curbing the illegal supply of weapons</w:t>
      </w:r>
      <w:del w:id="312" w:author="Julia Houston" w:date="2018-11-19T14:43:00Z">
        <w:r w:rsidRPr="00846C10" w:rsidDel="00F45242">
          <w:rPr>
            <w:rFonts w:ascii="Times New Roman" w:hAnsi="Times New Roman" w:cs="Times New Roman"/>
            <w:sz w:val="24"/>
            <w:szCs w:val="24"/>
          </w:rPr>
          <w:delText xml:space="preserve"> in the world</w:delText>
        </w:r>
      </w:del>
      <w:r w:rsidRPr="00846C10">
        <w:rPr>
          <w:rFonts w:ascii="Times New Roman" w:hAnsi="Times New Roman" w:cs="Times New Roman"/>
          <w:sz w:val="24"/>
          <w:szCs w:val="24"/>
        </w:rPr>
        <w:t xml:space="preserve">. </w:t>
      </w:r>
      <w:ins w:id="313" w:author="Julia Houston" w:date="2018-11-19T14:44:00Z">
        <w:r w:rsidR="00F45242"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E</w:t>
      </w:r>
      <w:del w:id="314" w:author="Julia Houston" w:date="2018-11-19T14:43:00Z">
        <w:r w:rsidRPr="00846C10" w:rsidDel="00F45242">
          <w:rPr>
            <w:rFonts w:ascii="Times New Roman" w:hAnsi="Times New Roman" w:cs="Times New Roman"/>
            <w:sz w:val="24"/>
            <w:szCs w:val="24"/>
          </w:rPr>
          <w:delText xml:space="preserve">uropean </w:delText>
        </w:r>
      </w:del>
      <w:r w:rsidRPr="00846C10">
        <w:rPr>
          <w:rFonts w:ascii="Times New Roman" w:hAnsi="Times New Roman" w:cs="Times New Roman"/>
          <w:sz w:val="24"/>
          <w:szCs w:val="24"/>
        </w:rPr>
        <w:t>U</w:t>
      </w:r>
      <w:del w:id="315" w:author="Julia Houston" w:date="2018-11-19T14:43:00Z">
        <w:r w:rsidRPr="00846C10" w:rsidDel="00F45242">
          <w:rPr>
            <w:rFonts w:ascii="Times New Roman" w:hAnsi="Times New Roman" w:cs="Times New Roman"/>
            <w:sz w:val="24"/>
            <w:szCs w:val="24"/>
          </w:rPr>
          <w:delText xml:space="preserve">nion </w:delText>
        </w:r>
      </w:del>
      <w:ins w:id="316" w:author="Julia Houston" w:date="2018-11-19T14:43:00Z">
        <w:r w:rsidR="00F45242"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agreement in the process </w:t>
      </w:r>
      <w:ins w:id="317" w:author="Julia Houston" w:date="2018-11-19T14:44:00Z">
        <w:r w:rsidR="00F45242" w:rsidRPr="00846C10">
          <w:rPr>
            <w:rFonts w:ascii="Times New Roman" w:hAnsi="Times New Roman" w:cs="Times New Roman"/>
            <w:sz w:val="24"/>
            <w:szCs w:val="24"/>
          </w:rPr>
          <w:t xml:space="preserve">in 1999 </w:t>
        </w:r>
      </w:ins>
      <w:r w:rsidRPr="00846C10">
        <w:rPr>
          <w:rFonts w:ascii="Times New Roman" w:hAnsi="Times New Roman" w:cs="Times New Roman"/>
          <w:sz w:val="24"/>
          <w:szCs w:val="24"/>
        </w:rPr>
        <w:t xml:space="preserve">was a great achievement </w:t>
      </w:r>
      <w:del w:id="318" w:author="Julia Houston" w:date="2018-11-19T14:43:00Z">
        <w:r w:rsidRPr="00846C10" w:rsidDel="00F45242">
          <w:rPr>
            <w:rFonts w:ascii="Times New Roman" w:hAnsi="Times New Roman" w:cs="Times New Roman"/>
            <w:sz w:val="24"/>
            <w:szCs w:val="24"/>
          </w:rPr>
          <w:delText xml:space="preserve">since </w:delText>
        </w:r>
      </w:del>
      <w:ins w:id="319" w:author="Julia Houston" w:date="2018-11-19T14:43:00Z">
        <w:r w:rsidR="00F45242" w:rsidRPr="00846C10">
          <w:rPr>
            <w:rFonts w:ascii="Times New Roman" w:hAnsi="Times New Roman" w:cs="Times New Roman"/>
            <w:sz w:val="24"/>
            <w:szCs w:val="24"/>
          </w:rPr>
          <w:t xml:space="preserve">because </w:t>
        </w:r>
      </w:ins>
      <w:del w:id="320" w:author="Julia Houston" w:date="2018-11-19T14:43:00Z">
        <w:r w:rsidRPr="00846C10" w:rsidDel="00F45242">
          <w:rPr>
            <w:rFonts w:ascii="Times New Roman" w:hAnsi="Times New Roman" w:cs="Times New Roman"/>
            <w:sz w:val="24"/>
            <w:szCs w:val="24"/>
          </w:rPr>
          <w:delText xml:space="preserve">they </w:delText>
        </w:r>
      </w:del>
      <w:ins w:id="321" w:author="Julia Houston" w:date="2018-11-19T14:43:00Z">
        <w:r w:rsidR="00F45242" w:rsidRPr="00846C10">
          <w:rPr>
            <w:rFonts w:ascii="Times New Roman" w:hAnsi="Times New Roman" w:cs="Times New Roman"/>
            <w:sz w:val="24"/>
            <w:szCs w:val="24"/>
          </w:rPr>
          <w:t xml:space="preserve">it </w:t>
        </w:r>
      </w:ins>
      <w:del w:id="322" w:author="Julia Houston" w:date="2018-11-19T14:43:00Z">
        <w:r w:rsidRPr="00846C10" w:rsidDel="00F45242">
          <w:rPr>
            <w:rFonts w:ascii="Times New Roman" w:hAnsi="Times New Roman" w:cs="Times New Roman"/>
            <w:sz w:val="24"/>
            <w:szCs w:val="24"/>
          </w:rPr>
          <w:delText xml:space="preserve">were </w:delText>
        </w:r>
      </w:del>
      <w:ins w:id="323" w:author="Julia Houston" w:date="2018-11-19T14:43:00Z">
        <w:r w:rsidR="00F45242" w:rsidRPr="00846C10">
          <w:rPr>
            <w:rFonts w:ascii="Times New Roman" w:hAnsi="Times New Roman" w:cs="Times New Roman"/>
            <w:sz w:val="24"/>
            <w:szCs w:val="24"/>
          </w:rPr>
          <w:t xml:space="preserve">was </w:t>
        </w:r>
      </w:ins>
      <w:r w:rsidRPr="00846C10">
        <w:rPr>
          <w:rFonts w:ascii="Times New Roman" w:hAnsi="Times New Roman" w:cs="Times New Roman"/>
          <w:sz w:val="24"/>
          <w:szCs w:val="24"/>
        </w:rPr>
        <w:t>still the leading supplier</w:t>
      </w:r>
      <w:del w:id="324" w:author="Julia Houston" w:date="2018-11-19T14:43:00Z">
        <w:r w:rsidRPr="00846C10" w:rsidDel="00F45242">
          <w:rPr>
            <w:rFonts w:ascii="Times New Roman" w:hAnsi="Times New Roman" w:cs="Times New Roman"/>
            <w:sz w:val="24"/>
            <w:szCs w:val="24"/>
          </w:rPr>
          <w:delText>s</w:delText>
        </w:r>
      </w:del>
      <w:r w:rsidRPr="00846C10">
        <w:rPr>
          <w:rFonts w:ascii="Times New Roman" w:hAnsi="Times New Roman" w:cs="Times New Roman"/>
          <w:sz w:val="24"/>
          <w:szCs w:val="24"/>
        </w:rPr>
        <w:t xml:space="preserve"> in the world.</w:t>
      </w:r>
    </w:p>
    <w:p w14:paraId="5195CB59" w14:textId="6946234F" w:rsidR="00D670D1" w:rsidRPr="00954CFD" w:rsidRDefault="00D670D1">
      <w:pPr>
        <w:spacing w:after="0" w:line="480" w:lineRule="auto"/>
        <w:ind w:firstLine="720"/>
        <w:rPr>
          <w:rFonts w:ascii="Times New Roman" w:hAnsi="Times New Roman" w:cs="Times New Roman"/>
          <w:sz w:val="24"/>
          <w:szCs w:val="24"/>
        </w:rPr>
        <w:pPrChange w:id="325" w:author="Julia Houston" w:date="2018-11-17T17:11:00Z">
          <w:pPr>
            <w:spacing w:line="480" w:lineRule="auto"/>
            <w:ind w:firstLine="630"/>
          </w:pPr>
        </w:pPrChange>
      </w:pPr>
      <w:r w:rsidRPr="00846C10">
        <w:rPr>
          <w:rFonts w:ascii="Times New Roman" w:hAnsi="Times New Roman" w:cs="Times New Roman"/>
          <w:sz w:val="24"/>
          <w:szCs w:val="24"/>
        </w:rPr>
        <w:t xml:space="preserve"> Despite the </w:t>
      </w:r>
      <w:ins w:id="326" w:author="Julia Houston" w:date="2018-11-19T14:44:00Z">
        <w:r w:rsidR="00F45242" w:rsidRPr="00846C10">
          <w:rPr>
            <w:rFonts w:ascii="Times New Roman" w:hAnsi="Times New Roman" w:cs="Times New Roman"/>
            <w:sz w:val="24"/>
            <w:szCs w:val="24"/>
          </w:rPr>
          <w:t xml:space="preserve">EU’s </w:t>
        </w:r>
      </w:ins>
      <w:r w:rsidRPr="00846C10">
        <w:rPr>
          <w:rFonts w:ascii="Times New Roman" w:hAnsi="Times New Roman" w:cs="Times New Roman"/>
          <w:sz w:val="24"/>
          <w:szCs w:val="24"/>
        </w:rPr>
        <w:t>entry</w:t>
      </w:r>
      <w:del w:id="327" w:author="Julia Houston" w:date="2018-11-19T14:44:00Z">
        <w:r w:rsidRPr="00846C10" w:rsidDel="00F45242">
          <w:rPr>
            <w:rFonts w:ascii="Times New Roman" w:hAnsi="Times New Roman" w:cs="Times New Roman"/>
            <w:sz w:val="24"/>
            <w:szCs w:val="24"/>
          </w:rPr>
          <w:delText xml:space="preserve"> of European Union in signing the agreement in 1999</w:delText>
        </w:r>
      </w:del>
      <w:r w:rsidRPr="00846C10">
        <w:rPr>
          <w:rFonts w:ascii="Times New Roman" w:hAnsi="Times New Roman" w:cs="Times New Roman"/>
          <w:sz w:val="24"/>
          <w:szCs w:val="24"/>
        </w:rPr>
        <w:t xml:space="preserve">, illegal trafficking of firearms </w:t>
      </w:r>
      <w:del w:id="328" w:author="Julia Houston" w:date="2018-11-19T14:44:00Z">
        <w:r w:rsidRPr="00846C10" w:rsidDel="00F45242">
          <w:rPr>
            <w:rFonts w:ascii="Times New Roman" w:hAnsi="Times New Roman" w:cs="Times New Roman"/>
            <w:sz w:val="24"/>
            <w:szCs w:val="24"/>
          </w:rPr>
          <w:delText xml:space="preserve">was </w:delText>
        </w:r>
      </w:del>
      <w:ins w:id="329" w:author="Julia Houston" w:date="2018-11-19T14:44:00Z">
        <w:r w:rsidR="00F45242" w:rsidRPr="00846C10">
          <w:rPr>
            <w:rFonts w:ascii="Times New Roman" w:hAnsi="Times New Roman" w:cs="Times New Roman"/>
            <w:sz w:val="24"/>
            <w:szCs w:val="24"/>
          </w:rPr>
          <w:t xml:space="preserve">continues as </w:t>
        </w:r>
      </w:ins>
      <w:r w:rsidRPr="00846C10">
        <w:rPr>
          <w:rFonts w:ascii="Times New Roman" w:hAnsi="Times New Roman" w:cs="Times New Roman"/>
          <w:sz w:val="24"/>
          <w:szCs w:val="24"/>
        </w:rPr>
        <w:t>a major security issue in South</w:t>
      </w:r>
      <w:del w:id="330" w:author="Julia Houston" w:date="2018-11-19T14:44:00Z">
        <w:r w:rsidRPr="00846C10" w:rsidDel="00F45242">
          <w:rPr>
            <w:rFonts w:ascii="Times New Roman" w:hAnsi="Times New Roman" w:cs="Times New Roman"/>
            <w:sz w:val="24"/>
            <w:szCs w:val="24"/>
          </w:rPr>
          <w:delText>-E</w:delText>
        </w:r>
      </w:del>
      <w:ins w:id="331" w:author="Julia Houston" w:date="2018-11-19T14:44:00Z">
        <w:r w:rsidR="00F45242" w:rsidRPr="00846C10">
          <w:rPr>
            <w:rFonts w:ascii="Times New Roman" w:hAnsi="Times New Roman" w:cs="Times New Roman"/>
            <w:sz w:val="24"/>
            <w:szCs w:val="24"/>
          </w:rPr>
          <w:t>e</w:t>
        </w:r>
      </w:ins>
      <w:r w:rsidRPr="00846C10">
        <w:rPr>
          <w:rFonts w:ascii="Times New Roman" w:hAnsi="Times New Roman" w:cs="Times New Roman"/>
          <w:sz w:val="24"/>
          <w:szCs w:val="24"/>
        </w:rPr>
        <w:t>ast Asia, Latin America, Africa, and the Pacific region</w:t>
      </w:r>
      <w:del w:id="332" w:author="Julia Houston" w:date="2018-11-19T14:44:00Z">
        <w:r w:rsidRPr="00846C10" w:rsidDel="00F45242">
          <w:rPr>
            <w:rFonts w:ascii="Times New Roman" w:hAnsi="Times New Roman" w:cs="Times New Roman"/>
            <w:sz w:val="24"/>
            <w:szCs w:val="24"/>
          </w:rPr>
          <w:delText xml:space="preserve">: </w:delText>
        </w:r>
      </w:del>
      <w:ins w:id="333" w:author="Julia Houston" w:date="2018-11-19T14:44:00Z">
        <w:r w:rsidR="00F45242"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This shows that there </w:t>
      </w:r>
      <w:del w:id="334" w:author="Julia Houston" w:date="2018-11-19T14:44:00Z">
        <w:r w:rsidRPr="00846C10" w:rsidDel="00F45242">
          <w:rPr>
            <w:rFonts w:ascii="Times New Roman" w:hAnsi="Times New Roman" w:cs="Times New Roman"/>
            <w:sz w:val="24"/>
            <w:szCs w:val="24"/>
          </w:rPr>
          <w:delText xml:space="preserve">was </w:delText>
        </w:r>
      </w:del>
      <w:ins w:id="335" w:author="Julia Houston" w:date="2018-11-19T14:45:00Z">
        <w:r w:rsidR="00F45242" w:rsidRPr="00846C10">
          <w:rPr>
            <w:rFonts w:ascii="Times New Roman" w:hAnsi="Times New Roman" w:cs="Times New Roman"/>
            <w:sz w:val="24"/>
            <w:szCs w:val="24"/>
          </w:rPr>
          <w:t>was</w:t>
        </w:r>
      </w:ins>
      <w:ins w:id="336" w:author="Julia Houston" w:date="2018-11-19T14:44:00Z">
        <w:r w:rsidR="00F45242"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a gap </w:t>
      </w:r>
      <w:del w:id="337" w:author="Julia Houston" w:date="2018-11-19T14:44:00Z">
        <w:r w:rsidRPr="00846C10" w:rsidDel="00F45242">
          <w:rPr>
            <w:rFonts w:ascii="Times New Roman" w:hAnsi="Times New Roman" w:cs="Times New Roman"/>
            <w:sz w:val="24"/>
            <w:szCs w:val="24"/>
          </w:rPr>
          <w:delText xml:space="preserve">still left out in </w:delText>
        </w:r>
      </w:del>
      <w:r w:rsidRPr="00846C10">
        <w:rPr>
          <w:rFonts w:ascii="Times New Roman" w:hAnsi="Times New Roman" w:cs="Times New Roman"/>
          <w:sz w:val="24"/>
          <w:szCs w:val="24"/>
        </w:rPr>
        <w:t>the fight against gun violence.</w:t>
      </w:r>
      <w:del w:id="338" w:author="Julia Houston" w:date="2018-11-19T12:06:00Z">
        <w:r w:rsidRPr="00846C10" w:rsidDel="006001F0">
          <w:rPr>
            <w:rFonts w:ascii="Times New Roman" w:hAnsi="Times New Roman" w:cs="Times New Roman"/>
            <w:sz w:val="24"/>
            <w:szCs w:val="24"/>
          </w:rPr>
          <w:delText xml:space="preserve">  </w:delText>
        </w:r>
      </w:del>
      <w:ins w:id="339"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Increased accessibility to weapons le</w:t>
      </w:r>
      <w:del w:id="340" w:author="Julia Houston" w:date="2018-11-19T14:44:00Z">
        <w:r w:rsidRPr="00846C10" w:rsidDel="00F45242">
          <w:rPr>
            <w:rFonts w:ascii="Times New Roman" w:hAnsi="Times New Roman" w:cs="Times New Roman"/>
            <w:sz w:val="24"/>
            <w:szCs w:val="24"/>
          </w:rPr>
          <w:delText>a</w:delText>
        </w:r>
      </w:del>
      <w:r w:rsidRPr="00846C10">
        <w:rPr>
          <w:rFonts w:ascii="Times New Roman" w:hAnsi="Times New Roman" w:cs="Times New Roman"/>
          <w:sz w:val="24"/>
          <w:szCs w:val="24"/>
        </w:rPr>
        <w:t xml:space="preserve">d to a rise in violation of human rights; severe injuries and deaths </w:t>
      </w:r>
      <w:ins w:id="341" w:author="Julia Houston" w:date="2018-11-19T14:45:00Z">
        <w:r w:rsidR="00F45242" w:rsidRPr="00846C10">
          <w:rPr>
            <w:rFonts w:ascii="Times New Roman" w:hAnsi="Times New Roman" w:cs="Times New Roman"/>
            <w:sz w:val="24"/>
            <w:szCs w:val="24"/>
          </w:rPr>
          <w:t xml:space="preserve">occur </w:t>
        </w:r>
      </w:ins>
      <w:del w:id="342" w:author="Julia Houston" w:date="2018-11-19T14:45:00Z">
        <w:r w:rsidRPr="00846C10" w:rsidDel="00F45242">
          <w:rPr>
            <w:rFonts w:ascii="Times New Roman" w:hAnsi="Times New Roman" w:cs="Times New Roman"/>
            <w:sz w:val="24"/>
            <w:szCs w:val="24"/>
          </w:rPr>
          <w:delText xml:space="preserve">were witnessed in cases of conflicts </w:delText>
        </w:r>
      </w:del>
      <w:r w:rsidRPr="00846C10">
        <w:rPr>
          <w:rFonts w:ascii="Times New Roman" w:hAnsi="Times New Roman" w:cs="Times New Roman"/>
          <w:sz w:val="24"/>
          <w:szCs w:val="24"/>
        </w:rPr>
        <w:t>in many regions.</w:t>
      </w:r>
      <w:del w:id="343" w:author="Julia Houston" w:date="2018-11-19T12:06:00Z">
        <w:r w:rsidRPr="00846C10" w:rsidDel="006001F0">
          <w:rPr>
            <w:rFonts w:ascii="Times New Roman" w:hAnsi="Times New Roman" w:cs="Times New Roman"/>
            <w:sz w:val="24"/>
            <w:szCs w:val="24"/>
          </w:rPr>
          <w:delText xml:space="preserve">  </w:delText>
        </w:r>
      </w:del>
      <w:ins w:id="344" w:author="Julia Houston" w:date="2018-11-19T12:06:00Z">
        <w:r w:rsidR="006001F0" w:rsidRPr="00846C10">
          <w:rPr>
            <w:rFonts w:ascii="Times New Roman" w:hAnsi="Times New Roman" w:cs="Times New Roman"/>
            <w:sz w:val="24"/>
            <w:szCs w:val="24"/>
          </w:rPr>
          <w:t xml:space="preserve"> </w:t>
        </w:r>
      </w:ins>
      <w:del w:id="345" w:author="Julia Houston" w:date="2018-11-19T14:45:00Z">
        <w:r w:rsidRPr="00846C10" w:rsidDel="00F45242">
          <w:rPr>
            <w:rFonts w:ascii="Times New Roman" w:hAnsi="Times New Roman" w:cs="Times New Roman"/>
            <w:sz w:val="24"/>
            <w:szCs w:val="24"/>
          </w:rPr>
          <w:delText>United Nations</w:delText>
        </w:r>
      </w:del>
      <w:ins w:id="346" w:author="Julia Houston" w:date="2018-11-19T14:45:00Z">
        <w:r w:rsidR="00F45242" w:rsidRPr="00846C10">
          <w:rPr>
            <w:rFonts w:ascii="Times New Roman" w:hAnsi="Times New Roman" w:cs="Times New Roman"/>
            <w:sz w:val="24"/>
            <w:szCs w:val="24"/>
          </w:rPr>
          <w:t>The UN</w:t>
        </w:r>
      </w:ins>
      <w:r w:rsidRPr="00846C10">
        <w:rPr>
          <w:rFonts w:ascii="Times New Roman" w:hAnsi="Times New Roman" w:cs="Times New Roman"/>
          <w:sz w:val="24"/>
          <w:szCs w:val="24"/>
        </w:rPr>
        <w:t xml:space="preserve"> had to set up </w:t>
      </w:r>
      <w:ins w:id="347" w:author="Julia Houston" w:date="2018-11-19T14:45:00Z">
        <w:r w:rsidR="00F45242" w:rsidRPr="00846C10">
          <w:rPr>
            <w:rFonts w:ascii="Times New Roman" w:hAnsi="Times New Roman" w:cs="Times New Roman"/>
            <w:sz w:val="24"/>
            <w:szCs w:val="24"/>
          </w:rPr>
          <w:t xml:space="preserve">further </w:t>
        </w:r>
      </w:ins>
      <w:r w:rsidRPr="00846C10">
        <w:rPr>
          <w:rFonts w:ascii="Times New Roman" w:hAnsi="Times New Roman" w:cs="Times New Roman"/>
          <w:sz w:val="24"/>
          <w:szCs w:val="24"/>
        </w:rPr>
        <w:t>strategies and policies to improve the control of gun proliferation across the world</w:t>
      </w:r>
      <w:ins w:id="348" w:author="Julia Houston" w:date="2018-11-19T14:45:00Z">
        <w:r w:rsidR="00F45242" w:rsidRPr="00846C10">
          <w:rPr>
            <w:rFonts w:ascii="Times New Roman" w:hAnsi="Times New Roman" w:cs="Times New Roman"/>
            <w:sz w:val="24"/>
            <w:szCs w:val="24"/>
          </w:rPr>
          <w:t>.</w:t>
        </w:r>
      </w:ins>
      <w:r w:rsidR="00791C22" w:rsidRPr="00846C10">
        <w:rPr>
          <w:rStyle w:val="FootnoteReference"/>
          <w:rFonts w:ascii="Times New Roman" w:hAnsi="Times New Roman" w:cs="Times New Roman"/>
          <w:sz w:val="24"/>
          <w:szCs w:val="24"/>
        </w:rPr>
        <w:footnoteReference w:id="6"/>
      </w:r>
      <w:del w:id="355" w:author="Julia Houston" w:date="2018-11-19T14:45:00Z">
        <w:r w:rsidRPr="00846C10" w:rsidDel="00F45242">
          <w:rPr>
            <w:rFonts w:ascii="Times New Roman" w:hAnsi="Times New Roman" w:cs="Times New Roman"/>
            <w:sz w:val="24"/>
            <w:szCs w:val="24"/>
          </w:rPr>
          <w:delText>.</w:delText>
        </w:r>
      </w:del>
      <w:r w:rsidRPr="00846C10">
        <w:rPr>
          <w:rFonts w:ascii="Times New Roman" w:hAnsi="Times New Roman" w:cs="Times New Roman"/>
          <w:sz w:val="24"/>
          <w:szCs w:val="24"/>
        </w:rPr>
        <w:t xml:space="preserve"> </w:t>
      </w:r>
      <w:del w:id="356" w:author="Julia Houston" w:date="2018-11-19T14:45:00Z">
        <w:r w:rsidRPr="00846C10" w:rsidDel="00F45242">
          <w:rPr>
            <w:rFonts w:ascii="Times New Roman" w:hAnsi="Times New Roman" w:cs="Times New Roman"/>
            <w:sz w:val="24"/>
            <w:szCs w:val="24"/>
          </w:rPr>
          <w:delText>This was another failure of United Nations’ systems in the fight against illicit transfer of weapons.</w:delText>
        </w:r>
      </w:del>
    </w:p>
    <w:p w14:paraId="7AA6F47D" w14:textId="77777777" w:rsidR="00D670D1" w:rsidRPr="00846C10" w:rsidRDefault="00D670D1" w:rsidP="00927258">
      <w:pPr>
        <w:spacing w:after="0" w:line="480" w:lineRule="auto"/>
        <w:jc w:val="center"/>
        <w:rPr>
          <w:rFonts w:ascii="Times New Roman" w:hAnsi="Times New Roman" w:cs="Times New Roman"/>
          <w:b/>
          <w:sz w:val="24"/>
          <w:szCs w:val="24"/>
          <w:rPrChange w:id="357" w:author="Julia Houston" w:date="2018-11-19T18:15:00Z">
            <w:rPr>
              <w:rFonts w:ascii="Times New Roman" w:hAnsi="Times New Roman" w:cs="Times New Roman"/>
              <w:sz w:val="24"/>
              <w:szCs w:val="24"/>
            </w:rPr>
          </w:rPrChange>
        </w:rPr>
        <w:pPrChange w:id="358" w:author="Julia Houston" w:date="2018-11-17T17:11:00Z">
          <w:pPr>
            <w:spacing w:line="480" w:lineRule="auto"/>
            <w:ind w:firstLine="630"/>
            <w:jc w:val="center"/>
          </w:pPr>
        </w:pPrChange>
      </w:pPr>
      <w:r w:rsidRPr="00846C10">
        <w:rPr>
          <w:rFonts w:ascii="Times New Roman" w:hAnsi="Times New Roman" w:cs="Times New Roman"/>
          <w:b/>
          <w:sz w:val="24"/>
          <w:szCs w:val="24"/>
          <w:rPrChange w:id="359" w:author="Julia Houston" w:date="2018-11-19T18:15:00Z">
            <w:rPr>
              <w:rFonts w:ascii="Times New Roman" w:hAnsi="Times New Roman" w:cs="Times New Roman"/>
              <w:sz w:val="24"/>
              <w:szCs w:val="24"/>
            </w:rPr>
          </w:rPrChange>
        </w:rPr>
        <w:t>Resolution of ATT</w:t>
      </w:r>
    </w:p>
    <w:p w14:paraId="71FE5379" w14:textId="05EBC5CD" w:rsidR="00D670D1" w:rsidRPr="00954CFD" w:rsidRDefault="00D670D1">
      <w:pPr>
        <w:spacing w:after="0" w:line="480" w:lineRule="auto"/>
        <w:ind w:firstLine="720"/>
        <w:rPr>
          <w:rFonts w:ascii="Times New Roman" w:hAnsi="Times New Roman" w:cs="Times New Roman"/>
          <w:sz w:val="24"/>
          <w:szCs w:val="24"/>
        </w:rPr>
        <w:pPrChange w:id="360" w:author="Julia Houston" w:date="2018-11-17T17:11:00Z">
          <w:pPr>
            <w:spacing w:line="480" w:lineRule="auto"/>
            <w:ind w:firstLine="630"/>
          </w:pPr>
        </w:pPrChange>
      </w:pPr>
      <w:r w:rsidRPr="00846C10">
        <w:rPr>
          <w:rFonts w:ascii="Times New Roman" w:hAnsi="Times New Roman" w:cs="Times New Roman"/>
          <w:sz w:val="24"/>
          <w:szCs w:val="24"/>
        </w:rPr>
        <w:t xml:space="preserve">In 2006, </w:t>
      </w:r>
      <w:del w:id="361" w:author="Julia Houston" w:date="2018-11-19T14:45:00Z">
        <w:r w:rsidRPr="00846C10" w:rsidDel="00F45242">
          <w:rPr>
            <w:rFonts w:ascii="Times New Roman" w:hAnsi="Times New Roman" w:cs="Times New Roman"/>
            <w:sz w:val="24"/>
            <w:szCs w:val="24"/>
          </w:rPr>
          <w:delText xml:space="preserve">there was a need to resolve </w:delText>
        </w:r>
      </w:del>
      <w:r w:rsidRPr="00846C10">
        <w:rPr>
          <w:rFonts w:ascii="Times New Roman" w:hAnsi="Times New Roman" w:cs="Times New Roman"/>
          <w:sz w:val="24"/>
          <w:szCs w:val="24"/>
        </w:rPr>
        <w:t>the Arms Trade Treaty</w:t>
      </w:r>
      <w:del w:id="362" w:author="Julia Houston" w:date="2018-11-19T14:45:00Z">
        <w:r w:rsidRPr="00954CFD" w:rsidDel="00F45242">
          <w:rPr>
            <w:rFonts w:ascii="Times New Roman" w:hAnsi="Times New Roman" w:cs="Times New Roman"/>
            <w:sz w:val="24"/>
            <w:szCs w:val="24"/>
          </w:rPr>
          <w:delText xml:space="preserve">. The process </w:delText>
        </w:r>
      </w:del>
      <w:ins w:id="363" w:author="Julia Houston" w:date="2018-11-19T14:45:00Z">
        <w:r w:rsidR="00F45242" w:rsidRPr="00954CFD">
          <w:rPr>
            <w:rFonts w:ascii="Times New Roman" w:hAnsi="Times New Roman" w:cs="Times New Roman"/>
            <w:sz w:val="24"/>
            <w:szCs w:val="24"/>
          </w:rPr>
          <w:t xml:space="preserve"> </w:t>
        </w:r>
      </w:ins>
      <w:r w:rsidRPr="00954CFD">
        <w:rPr>
          <w:rFonts w:ascii="Times New Roman" w:hAnsi="Times New Roman" w:cs="Times New Roman"/>
          <w:sz w:val="24"/>
          <w:szCs w:val="24"/>
        </w:rPr>
        <w:t>was sponsored by Nobel Prize winners from seven governments</w:t>
      </w:r>
      <w:ins w:id="364" w:author="Julia Houston" w:date="2018-11-19T14:46:00Z">
        <w:r w:rsidR="00F45242" w:rsidRPr="00846C10">
          <w:rPr>
            <w:rFonts w:ascii="Times New Roman" w:hAnsi="Times New Roman" w:cs="Times New Roman"/>
            <w:sz w:val="24"/>
            <w:szCs w:val="24"/>
          </w:rPr>
          <w:t xml:space="preserve"> also called the </w:t>
        </w:r>
      </w:ins>
      <w:ins w:id="365" w:author="Julia Houston" w:date="2018-11-19T15:37:00Z">
        <w:r w:rsidR="00870723" w:rsidRPr="00846C10">
          <w:rPr>
            <w:rFonts w:ascii="Times New Roman" w:hAnsi="Times New Roman" w:cs="Times New Roman"/>
            <w:sz w:val="24"/>
            <w:szCs w:val="24"/>
          </w:rPr>
          <w:t>“</w:t>
        </w:r>
      </w:ins>
      <w:ins w:id="366" w:author="Julia Houston" w:date="2018-11-19T14:46:00Z">
        <w:r w:rsidR="00F45242" w:rsidRPr="00846C10">
          <w:rPr>
            <w:rFonts w:ascii="Times New Roman" w:hAnsi="Times New Roman" w:cs="Times New Roman"/>
            <w:sz w:val="24"/>
            <w:szCs w:val="24"/>
          </w:rPr>
          <w:t>co-authors</w:t>
        </w:r>
      </w:ins>
      <w:ins w:id="367" w:author="Julia Houston" w:date="2018-11-19T15:37:00Z">
        <w:r w:rsidR="00870723" w:rsidRPr="00846C10">
          <w:rPr>
            <w:rFonts w:ascii="Times New Roman" w:hAnsi="Times New Roman" w:cs="Times New Roman"/>
            <w:sz w:val="24"/>
            <w:szCs w:val="24"/>
          </w:rPr>
          <w:t>”</w:t>
        </w:r>
      </w:ins>
      <w:del w:id="368" w:author="Julia Houston" w:date="2018-11-19T14:45:00Z">
        <w:r w:rsidRPr="00846C10" w:rsidDel="00F45242">
          <w:rPr>
            <w:rFonts w:ascii="Times New Roman" w:hAnsi="Times New Roman" w:cs="Times New Roman"/>
            <w:sz w:val="24"/>
            <w:szCs w:val="24"/>
          </w:rPr>
          <w:delText>, that is,</w:delText>
        </w:r>
      </w:del>
      <w:ins w:id="369" w:author="Julia Houston" w:date="2018-11-19T14:45:00Z">
        <w:r w:rsidR="00F45242"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Kenya, Australia, Argentina, Costa Rica, Japan, Finland, and the United Kingdom</w:t>
      </w:r>
      <w:del w:id="370" w:author="Julia Houston" w:date="2018-11-19T14:46:00Z">
        <w:r w:rsidRPr="00846C10" w:rsidDel="00F45242">
          <w:rPr>
            <w:rFonts w:ascii="Times New Roman" w:hAnsi="Times New Roman" w:cs="Times New Roman"/>
            <w:sz w:val="24"/>
            <w:szCs w:val="24"/>
          </w:rPr>
          <w:delText>: The seven were referred to as the “co-authors.”</w:delText>
        </w:r>
      </w:del>
      <w:ins w:id="371" w:author="Julia Houston" w:date="2018-11-19T14:46:00Z">
        <w:r w:rsidR="00F45242"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w:t>
      </w:r>
      <w:del w:id="372" w:author="Julia Houston" w:date="2018-11-19T14:46:00Z">
        <w:r w:rsidRPr="00846C10" w:rsidDel="00F45242">
          <w:rPr>
            <w:rFonts w:ascii="Times New Roman" w:hAnsi="Times New Roman" w:cs="Times New Roman"/>
            <w:sz w:val="24"/>
            <w:szCs w:val="24"/>
          </w:rPr>
          <w:delText>During t</w:delText>
        </w:r>
      </w:del>
      <w:ins w:id="373" w:author="Julia Houston" w:date="2018-11-19T14:46:00Z">
        <w:r w:rsidR="00F45242" w:rsidRPr="00846C10">
          <w:rPr>
            <w:rFonts w:ascii="Times New Roman" w:hAnsi="Times New Roman" w:cs="Times New Roman"/>
            <w:sz w:val="24"/>
            <w:szCs w:val="24"/>
          </w:rPr>
          <w:t>T</w:t>
        </w:r>
      </w:ins>
      <w:r w:rsidRPr="00846C10">
        <w:rPr>
          <w:rFonts w:ascii="Times New Roman" w:hAnsi="Times New Roman" w:cs="Times New Roman"/>
          <w:sz w:val="24"/>
          <w:szCs w:val="24"/>
        </w:rPr>
        <w:t>he resolution</w:t>
      </w:r>
      <w:del w:id="374" w:author="Julia Houston" w:date="2018-11-19T14:46:00Z">
        <w:r w:rsidRPr="00846C10" w:rsidDel="00F45242">
          <w:rPr>
            <w:rFonts w:ascii="Times New Roman" w:hAnsi="Times New Roman" w:cs="Times New Roman"/>
            <w:sz w:val="24"/>
            <w:szCs w:val="24"/>
          </w:rPr>
          <w:delText xml:space="preserve">, it was </w:delText>
        </w:r>
      </w:del>
      <w:ins w:id="375" w:author="Julia Houston" w:date="2018-11-19T14:46:00Z">
        <w:r w:rsidR="00F45242"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identified that the lack of international measure</w:t>
      </w:r>
      <w:ins w:id="376" w:author="Julia Houston" w:date="2018-11-19T14:46:00Z">
        <w:r w:rsidR="00F45242"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in the production and supply of firearms could pose a significant danger to </w:t>
      </w:r>
      <w:del w:id="377" w:author="Julia Houston" w:date="2018-11-19T14:46:00Z">
        <w:r w:rsidRPr="00846C10" w:rsidDel="00F45242">
          <w:rPr>
            <w:rFonts w:ascii="Times New Roman" w:hAnsi="Times New Roman" w:cs="Times New Roman"/>
            <w:sz w:val="24"/>
            <w:szCs w:val="24"/>
          </w:rPr>
          <w:delText xml:space="preserve">the </w:delText>
        </w:r>
      </w:del>
      <w:ins w:id="378" w:author="Julia Houston" w:date="2018-11-19T14:46:00Z">
        <w:r w:rsidR="00F45242" w:rsidRPr="00846C10">
          <w:rPr>
            <w:rFonts w:ascii="Times New Roman" w:hAnsi="Times New Roman" w:cs="Times New Roman"/>
            <w:sz w:val="24"/>
            <w:szCs w:val="24"/>
          </w:rPr>
          <w:t xml:space="preserve">global </w:t>
        </w:r>
      </w:ins>
      <w:r w:rsidRPr="00846C10">
        <w:rPr>
          <w:rFonts w:ascii="Times New Roman" w:hAnsi="Times New Roman" w:cs="Times New Roman"/>
          <w:sz w:val="24"/>
          <w:szCs w:val="24"/>
        </w:rPr>
        <w:t>security</w:t>
      </w:r>
      <w:del w:id="379" w:author="Julia Houston" w:date="2018-11-19T14:46:00Z">
        <w:r w:rsidRPr="00846C10" w:rsidDel="00F45242">
          <w:rPr>
            <w:rFonts w:ascii="Times New Roman" w:hAnsi="Times New Roman" w:cs="Times New Roman"/>
            <w:sz w:val="24"/>
            <w:szCs w:val="24"/>
          </w:rPr>
          <w:delText xml:space="preserve"> across the globe</w:delText>
        </w:r>
      </w:del>
      <w:r w:rsidRPr="00846C10">
        <w:rPr>
          <w:rFonts w:ascii="Times New Roman" w:hAnsi="Times New Roman" w:cs="Times New Roman"/>
          <w:sz w:val="24"/>
          <w:szCs w:val="24"/>
        </w:rPr>
        <w:t xml:space="preserve">. Increased easy access to arms had led to displacement, conflicts, crime, and terrorism; all these </w:t>
      </w:r>
      <w:del w:id="380" w:author="Julia Houston" w:date="2018-11-19T14:46:00Z">
        <w:r w:rsidRPr="00846C10" w:rsidDel="00F45242">
          <w:rPr>
            <w:rFonts w:ascii="Times New Roman" w:hAnsi="Times New Roman" w:cs="Times New Roman"/>
            <w:sz w:val="24"/>
            <w:szCs w:val="24"/>
          </w:rPr>
          <w:delText xml:space="preserve">compromising </w:delText>
        </w:r>
      </w:del>
      <w:ins w:id="381" w:author="Julia Houston" w:date="2018-11-19T14:46:00Z">
        <w:r w:rsidR="00F45242" w:rsidRPr="00846C10">
          <w:rPr>
            <w:rFonts w:ascii="Times New Roman" w:hAnsi="Times New Roman" w:cs="Times New Roman"/>
            <w:sz w:val="24"/>
            <w:szCs w:val="24"/>
          </w:rPr>
          <w:t xml:space="preserve">compromise </w:t>
        </w:r>
      </w:ins>
      <w:r w:rsidRPr="00846C10">
        <w:rPr>
          <w:rFonts w:ascii="Times New Roman" w:hAnsi="Times New Roman" w:cs="Times New Roman"/>
          <w:sz w:val="24"/>
          <w:szCs w:val="24"/>
        </w:rPr>
        <w:t>safety, security, peace, reconciliation, and sustainable development.</w:t>
      </w:r>
      <w:del w:id="382" w:author="Julia Houston" w:date="2018-11-19T12:06:00Z">
        <w:r w:rsidRPr="00846C10" w:rsidDel="006001F0">
          <w:rPr>
            <w:rFonts w:ascii="Times New Roman" w:hAnsi="Times New Roman" w:cs="Times New Roman"/>
            <w:sz w:val="24"/>
            <w:szCs w:val="24"/>
          </w:rPr>
          <w:delText xml:space="preserve">  </w:delText>
        </w:r>
      </w:del>
      <w:ins w:id="383"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The effectiveness and the implementation of ATT were never </w:t>
      </w:r>
      <w:commentRangeStart w:id="384"/>
      <w:r w:rsidRPr="00846C10">
        <w:rPr>
          <w:rFonts w:ascii="Times New Roman" w:hAnsi="Times New Roman" w:cs="Times New Roman"/>
          <w:sz w:val="24"/>
          <w:szCs w:val="24"/>
        </w:rPr>
        <w:t>natural</w:t>
      </w:r>
      <w:commentRangeEnd w:id="384"/>
      <w:r w:rsidR="00F45242" w:rsidRPr="00846C10">
        <w:rPr>
          <w:rStyle w:val="CommentReference"/>
        </w:rPr>
        <w:commentReference w:id="384"/>
      </w:r>
      <w:r w:rsidRPr="00846C10">
        <w:rPr>
          <w:rFonts w:ascii="Times New Roman" w:hAnsi="Times New Roman" w:cs="Times New Roman"/>
          <w:sz w:val="24"/>
          <w:szCs w:val="24"/>
        </w:rPr>
        <w:t xml:space="preserve"> </w:t>
      </w:r>
      <w:del w:id="385" w:author="Julia Houston" w:date="2018-11-19T14:47:00Z">
        <w:r w:rsidRPr="00846C10" w:rsidDel="00F45242">
          <w:rPr>
            <w:rFonts w:ascii="Times New Roman" w:hAnsi="Times New Roman" w:cs="Times New Roman"/>
            <w:sz w:val="24"/>
            <w:szCs w:val="24"/>
          </w:rPr>
          <w:delText xml:space="preserve">since </w:delText>
        </w:r>
      </w:del>
      <w:ins w:id="386" w:author="Julia Houston" w:date="2018-11-19T14:47:00Z">
        <w:r w:rsidR="00F45242" w:rsidRPr="00846C10">
          <w:rPr>
            <w:rFonts w:ascii="Times New Roman" w:hAnsi="Times New Roman" w:cs="Times New Roman"/>
            <w:sz w:val="24"/>
            <w:szCs w:val="24"/>
          </w:rPr>
          <w:t>because</w:t>
        </w:r>
        <w:r w:rsidR="00F45242" w:rsidRPr="00954CFD">
          <w:rPr>
            <w:rFonts w:ascii="Times New Roman" w:hAnsi="Times New Roman" w:cs="Times New Roman"/>
            <w:sz w:val="24"/>
            <w:szCs w:val="24"/>
          </w:rPr>
          <w:t xml:space="preserve"> </w:t>
        </w:r>
      </w:ins>
      <w:r w:rsidRPr="00954CFD">
        <w:rPr>
          <w:rFonts w:ascii="Times New Roman" w:hAnsi="Times New Roman" w:cs="Times New Roman"/>
          <w:sz w:val="24"/>
          <w:szCs w:val="24"/>
        </w:rPr>
        <w:t xml:space="preserve">many factors questioned the efficacy of the treaty. One </w:t>
      </w:r>
      <w:del w:id="387" w:author="Julia Houston" w:date="2018-11-19T14:47:00Z">
        <w:r w:rsidRPr="00954CFD" w:rsidDel="00F45242">
          <w:rPr>
            <w:rFonts w:ascii="Times New Roman" w:hAnsi="Times New Roman" w:cs="Times New Roman"/>
            <w:sz w:val="24"/>
            <w:szCs w:val="24"/>
          </w:rPr>
          <w:delText xml:space="preserve">of the </w:delText>
        </w:r>
      </w:del>
      <w:r w:rsidRPr="00954CFD">
        <w:rPr>
          <w:rFonts w:ascii="Times New Roman" w:hAnsi="Times New Roman" w:cs="Times New Roman"/>
          <w:sz w:val="24"/>
          <w:szCs w:val="24"/>
        </w:rPr>
        <w:t>controvers</w:t>
      </w:r>
      <w:ins w:id="388" w:author="Julia Houston" w:date="2018-11-19T14:47:00Z">
        <w:r w:rsidR="00F45242" w:rsidRPr="00846C10">
          <w:rPr>
            <w:rFonts w:ascii="Times New Roman" w:hAnsi="Times New Roman" w:cs="Times New Roman"/>
            <w:sz w:val="24"/>
            <w:szCs w:val="24"/>
          </w:rPr>
          <w:t xml:space="preserve">y </w:t>
        </w:r>
      </w:ins>
      <w:del w:id="389" w:author="Julia Houston" w:date="2018-11-19T14:47:00Z">
        <w:r w:rsidRPr="00846C10" w:rsidDel="00F45242">
          <w:rPr>
            <w:rFonts w:ascii="Times New Roman" w:hAnsi="Times New Roman" w:cs="Times New Roman"/>
            <w:sz w:val="24"/>
            <w:szCs w:val="24"/>
          </w:rPr>
          <w:delText>ies was the idea that</w:delText>
        </w:r>
      </w:del>
      <w:ins w:id="390" w:author="Julia Houston" w:date="2018-11-19T14:47:00Z">
        <w:r w:rsidR="00F45242" w:rsidRPr="00846C10">
          <w:rPr>
            <w:rFonts w:ascii="Times New Roman" w:hAnsi="Times New Roman" w:cs="Times New Roman"/>
            <w:sz w:val="24"/>
            <w:szCs w:val="24"/>
          </w:rPr>
          <w:t>occurred as</w:t>
        </w:r>
      </w:ins>
      <w:r w:rsidRPr="00846C10">
        <w:rPr>
          <w:rFonts w:ascii="Times New Roman" w:hAnsi="Times New Roman" w:cs="Times New Roman"/>
          <w:sz w:val="24"/>
          <w:szCs w:val="24"/>
        </w:rPr>
        <w:t xml:space="preserve"> some </w:t>
      </w:r>
      <w:del w:id="391" w:author="Julia Houston" w:date="2018-11-19T14:47:00Z">
        <w:r w:rsidRPr="00846C10" w:rsidDel="00F45242">
          <w:rPr>
            <w:rFonts w:ascii="Times New Roman" w:hAnsi="Times New Roman" w:cs="Times New Roman"/>
            <w:sz w:val="24"/>
            <w:szCs w:val="24"/>
          </w:rPr>
          <w:delText xml:space="preserve">of the </w:delText>
        </w:r>
      </w:del>
      <w:r w:rsidRPr="00846C10">
        <w:rPr>
          <w:rFonts w:ascii="Times New Roman" w:hAnsi="Times New Roman" w:cs="Times New Roman"/>
          <w:sz w:val="24"/>
          <w:szCs w:val="24"/>
        </w:rPr>
        <w:t xml:space="preserve">countries saw the agreement as a shield for </w:t>
      </w:r>
      <w:del w:id="392" w:author="Julia Houston" w:date="2018-11-19T14:47:00Z">
        <w:r w:rsidRPr="00846C10" w:rsidDel="00F45242">
          <w:rPr>
            <w:rFonts w:ascii="Times New Roman" w:hAnsi="Times New Roman" w:cs="Times New Roman"/>
            <w:sz w:val="24"/>
            <w:szCs w:val="24"/>
          </w:rPr>
          <w:delText xml:space="preserve">them </w:delText>
        </w:r>
      </w:del>
      <w:ins w:id="393" w:author="Julia Houston" w:date="2018-11-19T14:47:00Z">
        <w:r w:rsidR="00F45242" w:rsidRPr="00846C10">
          <w:rPr>
            <w:rFonts w:ascii="Times New Roman" w:hAnsi="Times New Roman" w:cs="Times New Roman"/>
            <w:sz w:val="24"/>
            <w:szCs w:val="24"/>
          </w:rPr>
          <w:t xml:space="preserve">other countries </w:t>
        </w:r>
      </w:ins>
      <w:r w:rsidRPr="00846C10">
        <w:rPr>
          <w:rFonts w:ascii="Times New Roman" w:hAnsi="Times New Roman" w:cs="Times New Roman"/>
          <w:sz w:val="24"/>
          <w:szCs w:val="24"/>
        </w:rPr>
        <w:t xml:space="preserve">to operate their business without </w:t>
      </w:r>
      <w:del w:id="394" w:author="Julia Houston" w:date="2018-11-19T14:47:00Z">
        <w:r w:rsidRPr="00846C10" w:rsidDel="00F45242">
          <w:rPr>
            <w:rFonts w:ascii="Times New Roman" w:hAnsi="Times New Roman" w:cs="Times New Roman"/>
            <w:sz w:val="24"/>
            <w:szCs w:val="24"/>
          </w:rPr>
          <w:delText xml:space="preserve">any </w:delText>
        </w:r>
      </w:del>
      <w:r w:rsidRPr="00846C10">
        <w:rPr>
          <w:rFonts w:ascii="Times New Roman" w:hAnsi="Times New Roman" w:cs="Times New Roman"/>
          <w:sz w:val="24"/>
          <w:szCs w:val="24"/>
        </w:rPr>
        <w:t>illegal competition</w:t>
      </w:r>
      <w:ins w:id="395" w:author="Julia Houston" w:date="2018-11-19T14:47:00Z">
        <w:r w:rsidR="00F45242"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7"/>
      </w:r>
      <w:del w:id="403" w:author="Julia Houston" w:date="2018-11-19T14:47:00Z">
        <w:r w:rsidRPr="00846C10" w:rsidDel="00F45242">
          <w:rPr>
            <w:rFonts w:ascii="Times New Roman" w:hAnsi="Times New Roman" w:cs="Times New Roman"/>
            <w:sz w:val="24"/>
            <w:szCs w:val="24"/>
          </w:rPr>
          <w:delText>.</w:delText>
        </w:r>
      </w:del>
      <w:r w:rsidRPr="00846C10">
        <w:rPr>
          <w:rFonts w:ascii="Times New Roman" w:hAnsi="Times New Roman" w:cs="Times New Roman"/>
          <w:sz w:val="24"/>
          <w:szCs w:val="24"/>
        </w:rPr>
        <w:t xml:space="preserve"> </w:t>
      </w:r>
      <w:del w:id="404" w:author="Julia Houston" w:date="2018-11-19T14:47:00Z">
        <w:r w:rsidRPr="00846C10" w:rsidDel="00F45242">
          <w:rPr>
            <w:rFonts w:ascii="Times New Roman" w:hAnsi="Times New Roman" w:cs="Times New Roman"/>
            <w:sz w:val="24"/>
            <w:szCs w:val="24"/>
          </w:rPr>
          <w:delText>Therefore, the signing the treaty was not meant for the safety of the people but business interests for some countries.</w:delText>
        </w:r>
      </w:del>
    </w:p>
    <w:p w14:paraId="44D530BC" w14:textId="74DA434D" w:rsidR="00D670D1" w:rsidRPr="00846C10" w:rsidRDefault="00D670D1">
      <w:pPr>
        <w:spacing w:after="0" w:line="480" w:lineRule="auto"/>
        <w:ind w:firstLine="720"/>
        <w:rPr>
          <w:rFonts w:ascii="Times New Roman" w:hAnsi="Times New Roman" w:cs="Times New Roman"/>
          <w:sz w:val="24"/>
          <w:szCs w:val="24"/>
        </w:rPr>
        <w:pPrChange w:id="405" w:author="Julia Houston" w:date="2018-11-17T17:11:00Z">
          <w:pPr>
            <w:spacing w:line="480" w:lineRule="auto"/>
            <w:ind w:firstLine="630"/>
          </w:pPr>
        </w:pPrChange>
      </w:pPr>
      <w:r w:rsidRPr="00954CFD">
        <w:rPr>
          <w:rFonts w:ascii="Times New Roman" w:hAnsi="Times New Roman" w:cs="Times New Roman"/>
          <w:sz w:val="24"/>
          <w:szCs w:val="24"/>
        </w:rPr>
        <w:t xml:space="preserve">In </w:t>
      </w:r>
      <w:del w:id="406" w:author="Julia Houston" w:date="2018-11-19T14:48:00Z">
        <w:r w:rsidRPr="00846C10" w:rsidDel="00F45242">
          <w:rPr>
            <w:rFonts w:ascii="Times New Roman" w:hAnsi="Times New Roman" w:cs="Times New Roman"/>
            <w:sz w:val="24"/>
            <w:szCs w:val="24"/>
          </w:rPr>
          <w:delText xml:space="preserve">the year </w:delText>
        </w:r>
      </w:del>
      <w:r w:rsidRPr="00846C10">
        <w:rPr>
          <w:rFonts w:ascii="Times New Roman" w:hAnsi="Times New Roman" w:cs="Times New Roman"/>
          <w:sz w:val="24"/>
          <w:szCs w:val="24"/>
        </w:rPr>
        <w:t xml:space="preserve">2007, there was a need to get the views from </w:t>
      </w:r>
      <w:del w:id="407" w:author="Julia Houston" w:date="2018-11-19T14:48:00Z">
        <w:r w:rsidRPr="00846C10" w:rsidDel="00F45242">
          <w:rPr>
            <w:rFonts w:ascii="Times New Roman" w:hAnsi="Times New Roman" w:cs="Times New Roman"/>
            <w:sz w:val="24"/>
            <w:szCs w:val="24"/>
          </w:rPr>
          <w:delText xml:space="preserve">the </w:delText>
        </w:r>
      </w:del>
      <w:ins w:id="408" w:author="Julia Houston" w:date="2018-11-19T14:48:00Z">
        <w:r w:rsidR="00F45242" w:rsidRPr="00846C10">
          <w:rPr>
            <w:rFonts w:ascii="Times New Roman" w:hAnsi="Times New Roman" w:cs="Times New Roman"/>
            <w:sz w:val="24"/>
            <w:szCs w:val="24"/>
          </w:rPr>
          <w:t xml:space="preserve">UN </w:t>
        </w:r>
      </w:ins>
      <w:r w:rsidRPr="00846C10">
        <w:rPr>
          <w:rFonts w:ascii="Times New Roman" w:hAnsi="Times New Roman" w:cs="Times New Roman"/>
          <w:sz w:val="24"/>
          <w:szCs w:val="24"/>
        </w:rPr>
        <w:t xml:space="preserve">members on the feasibility and </w:t>
      </w:r>
      <w:del w:id="409" w:author="Julia Houston" w:date="2018-11-19T14:48:00Z">
        <w:r w:rsidRPr="00846C10" w:rsidDel="00F45242">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success of the </w:t>
      </w:r>
      <w:del w:id="410" w:author="Julia Houston" w:date="2018-11-19T14:48:00Z">
        <w:r w:rsidRPr="00846C10" w:rsidDel="00F45242">
          <w:rPr>
            <w:rFonts w:ascii="Times New Roman" w:hAnsi="Times New Roman" w:cs="Times New Roman"/>
            <w:sz w:val="24"/>
            <w:szCs w:val="24"/>
          </w:rPr>
          <w:delText>Arms Trade Treaty</w:delText>
        </w:r>
      </w:del>
      <w:ins w:id="411" w:author="Julia Houston" w:date="2018-11-19T14:48:00Z">
        <w:r w:rsidR="00F45242" w:rsidRPr="00846C10">
          <w:rPr>
            <w:rFonts w:ascii="Times New Roman" w:hAnsi="Times New Roman" w:cs="Times New Roman"/>
            <w:sz w:val="24"/>
            <w:szCs w:val="24"/>
          </w:rPr>
          <w:t>ATT</w:t>
        </w:r>
      </w:ins>
      <w:r w:rsidRPr="00846C10">
        <w:rPr>
          <w:rFonts w:ascii="Times New Roman" w:hAnsi="Times New Roman" w:cs="Times New Roman"/>
          <w:sz w:val="24"/>
          <w:szCs w:val="24"/>
        </w:rPr>
        <w:t xml:space="preserve">. Replies from </w:t>
      </w:r>
      <w:del w:id="412" w:author="Julia Houston" w:date="2018-11-19T14:49:00Z">
        <w:r w:rsidRPr="00846C10" w:rsidDel="00F45242">
          <w:rPr>
            <w:rFonts w:ascii="Times New Roman" w:hAnsi="Times New Roman" w:cs="Times New Roman"/>
            <w:sz w:val="24"/>
            <w:szCs w:val="24"/>
          </w:rPr>
          <w:delText xml:space="preserve">100 </w:delText>
        </w:r>
      </w:del>
      <w:ins w:id="413" w:author="Julia Houston" w:date="2018-11-19T14:49:00Z">
        <w:r w:rsidR="00F45242" w:rsidRPr="00846C10">
          <w:rPr>
            <w:rFonts w:ascii="Times New Roman" w:hAnsi="Times New Roman" w:cs="Times New Roman"/>
            <w:sz w:val="24"/>
            <w:szCs w:val="24"/>
          </w:rPr>
          <w:t xml:space="preserve">a hundred </w:t>
        </w:r>
      </w:ins>
      <w:commentRangeStart w:id="414"/>
      <w:del w:id="415" w:author="Julia Houston" w:date="2018-11-19T14:49:00Z">
        <w:r w:rsidRPr="00846C10" w:rsidDel="00F45242">
          <w:rPr>
            <w:rFonts w:ascii="Times New Roman" w:hAnsi="Times New Roman" w:cs="Times New Roman"/>
            <w:sz w:val="24"/>
            <w:szCs w:val="24"/>
          </w:rPr>
          <w:delText xml:space="preserve">states </w:delText>
        </w:r>
      </w:del>
      <w:ins w:id="416" w:author="Julia Houston" w:date="2018-11-19T14:49:00Z">
        <w:r w:rsidR="00F45242" w:rsidRPr="00846C10">
          <w:rPr>
            <w:rFonts w:ascii="Times New Roman" w:hAnsi="Times New Roman" w:cs="Times New Roman"/>
            <w:sz w:val="24"/>
            <w:szCs w:val="24"/>
          </w:rPr>
          <w:t xml:space="preserve">nations </w:t>
        </w:r>
        <w:commentRangeEnd w:id="414"/>
        <w:r w:rsidR="00F45242" w:rsidRPr="00846C10">
          <w:rPr>
            <w:rStyle w:val="CommentReference"/>
          </w:rPr>
          <w:commentReference w:id="414"/>
        </w:r>
      </w:ins>
      <w:r w:rsidRPr="00846C10">
        <w:rPr>
          <w:rFonts w:ascii="Times New Roman" w:hAnsi="Times New Roman" w:cs="Times New Roman"/>
          <w:sz w:val="24"/>
          <w:szCs w:val="24"/>
        </w:rPr>
        <w:t xml:space="preserve">supported the negotiation process. This was a great achievement since the </w:t>
      </w:r>
      <w:del w:id="417" w:author="Julia Houston" w:date="2018-11-19T14:49:00Z">
        <w:r w:rsidRPr="00954CFD" w:rsidDel="00F45242">
          <w:rPr>
            <w:rFonts w:ascii="Times New Roman" w:hAnsi="Times New Roman" w:cs="Times New Roman"/>
            <w:sz w:val="24"/>
            <w:szCs w:val="24"/>
          </w:rPr>
          <w:delText>United Nations</w:delText>
        </w:r>
      </w:del>
      <w:ins w:id="418" w:author="Julia Houston" w:date="2018-11-19T14:49:00Z">
        <w:r w:rsidR="00F45242" w:rsidRPr="00846C10">
          <w:rPr>
            <w:rFonts w:ascii="Times New Roman" w:hAnsi="Times New Roman" w:cs="Times New Roman"/>
            <w:sz w:val="24"/>
            <w:szCs w:val="24"/>
          </w:rPr>
          <w:t>UN</w:t>
        </w:r>
      </w:ins>
      <w:r w:rsidRPr="00846C10">
        <w:rPr>
          <w:rFonts w:ascii="Times New Roman" w:hAnsi="Times New Roman" w:cs="Times New Roman"/>
          <w:sz w:val="24"/>
          <w:szCs w:val="24"/>
        </w:rPr>
        <w:t xml:space="preserve"> could involve its members in the decision-making process </w:t>
      </w:r>
      <w:del w:id="419" w:author="Julia Houston" w:date="2018-11-19T14:49:00Z">
        <w:r w:rsidRPr="00846C10" w:rsidDel="00F45242">
          <w:rPr>
            <w:rFonts w:ascii="Times New Roman" w:hAnsi="Times New Roman" w:cs="Times New Roman"/>
            <w:sz w:val="24"/>
            <w:szCs w:val="24"/>
          </w:rPr>
          <w:delText xml:space="preserve">in the process towards </w:delText>
        </w:r>
      </w:del>
      <w:ins w:id="420" w:author="Julia Houston" w:date="2018-11-19T14:49:00Z">
        <w:r w:rsidR="00F45242" w:rsidRPr="00846C10">
          <w:rPr>
            <w:rFonts w:ascii="Times New Roman" w:hAnsi="Times New Roman" w:cs="Times New Roman"/>
            <w:sz w:val="24"/>
            <w:szCs w:val="24"/>
          </w:rPr>
          <w:t xml:space="preserve">of </w:t>
        </w:r>
      </w:ins>
      <w:r w:rsidRPr="00846C10">
        <w:rPr>
          <w:rFonts w:ascii="Times New Roman" w:hAnsi="Times New Roman" w:cs="Times New Roman"/>
          <w:sz w:val="24"/>
          <w:szCs w:val="24"/>
        </w:rPr>
        <w:t>containing gun</w:t>
      </w:r>
      <w:del w:id="421" w:author="Julia Houston" w:date="2018-11-19T14:49:00Z">
        <w:r w:rsidRPr="00846C10" w:rsidDel="00F45242">
          <w:rPr>
            <w:rFonts w:ascii="Times New Roman" w:hAnsi="Times New Roman" w:cs="Times New Roman"/>
            <w:sz w:val="24"/>
            <w:szCs w:val="24"/>
          </w:rPr>
          <w:delText xml:space="preserve"> </w:delText>
        </w:r>
      </w:del>
      <w:ins w:id="422" w:author="Julia Houston" w:date="2018-11-19T14:49:00Z">
        <w:r w:rsidR="00F45242" w:rsidRPr="00846C10">
          <w:rPr>
            <w:rFonts w:ascii="Times New Roman" w:hAnsi="Times New Roman" w:cs="Times New Roman"/>
            <w:sz w:val="24"/>
            <w:szCs w:val="24"/>
          </w:rPr>
          <w:t xml:space="preserve"> traffic</w:t>
        </w:r>
      </w:ins>
      <w:del w:id="423" w:author="Julia Houston" w:date="2018-11-19T14:49:00Z">
        <w:r w:rsidRPr="00846C10" w:rsidDel="00F45242">
          <w:rPr>
            <w:rFonts w:ascii="Times New Roman" w:hAnsi="Times New Roman" w:cs="Times New Roman"/>
            <w:sz w:val="24"/>
            <w:szCs w:val="24"/>
          </w:rPr>
          <w:delText>flow in the world</w:delText>
        </w:r>
      </w:del>
      <w:r w:rsidRPr="00846C10">
        <w:rPr>
          <w:rFonts w:ascii="Times New Roman" w:hAnsi="Times New Roman" w:cs="Times New Roman"/>
          <w:sz w:val="24"/>
          <w:szCs w:val="24"/>
        </w:rPr>
        <w:t xml:space="preserve">. In the process, a </w:t>
      </w:r>
      <w:del w:id="424" w:author="Julia Houston" w:date="2018-11-19T14:49:00Z">
        <w:r w:rsidRPr="00846C10" w:rsidDel="00F45242">
          <w:rPr>
            <w:rFonts w:ascii="Times New Roman" w:hAnsi="Times New Roman" w:cs="Times New Roman"/>
            <w:sz w:val="24"/>
            <w:szCs w:val="24"/>
          </w:rPr>
          <w:delText xml:space="preserve">Group </w:delText>
        </w:r>
      </w:del>
      <w:ins w:id="425" w:author="Julia Houston" w:date="2018-11-19T14:49:00Z">
        <w:r w:rsidR="00F45242" w:rsidRPr="00846C10">
          <w:rPr>
            <w:rFonts w:ascii="Times New Roman" w:hAnsi="Times New Roman" w:cs="Times New Roman"/>
            <w:sz w:val="24"/>
            <w:szCs w:val="24"/>
          </w:rPr>
          <w:t xml:space="preserve">group </w:t>
        </w:r>
      </w:ins>
      <w:r w:rsidRPr="00846C10">
        <w:rPr>
          <w:rFonts w:ascii="Times New Roman" w:hAnsi="Times New Roman" w:cs="Times New Roman"/>
          <w:sz w:val="24"/>
          <w:szCs w:val="24"/>
        </w:rPr>
        <w:t xml:space="preserve">of </w:t>
      </w:r>
      <w:del w:id="426" w:author="Julia Houston" w:date="2018-11-19T14:49:00Z">
        <w:r w:rsidRPr="00846C10" w:rsidDel="00F45242">
          <w:rPr>
            <w:rFonts w:ascii="Times New Roman" w:hAnsi="Times New Roman" w:cs="Times New Roman"/>
            <w:sz w:val="24"/>
            <w:szCs w:val="24"/>
          </w:rPr>
          <w:delText xml:space="preserve">Government </w:delText>
        </w:r>
      </w:del>
      <w:ins w:id="427" w:author="Julia Houston" w:date="2018-11-19T14:49:00Z">
        <w:r w:rsidR="00F45242" w:rsidRPr="00846C10">
          <w:rPr>
            <w:rFonts w:ascii="Times New Roman" w:hAnsi="Times New Roman" w:cs="Times New Roman"/>
            <w:sz w:val="24"/>
            <w:szCs w:val="24"/>
          </w:rPr>
          <w:t xml:space="preserve">government </w:t>
        </w:r>
      </w:ins>
      <w:del w:id="428" w:author="Julia Houston" w:date="2018-11-19T14:49:00Z">
        <w:r w:rsidRPr="00846C10" w:rsidDel="00F45242">
          <w:rPr>
            <w:rFonts w:ascii="Times New Roman" w:hAnsi="Times New Roman" w:cs="Times New Roman"/>
            <w:sz w:val="24"/>
            <w:szCs w:val="24"/>
          </w:rPr>
          <w:delText xml:space="preserve">Expert </w:delText>
        </w:r>
      </w:del>
      <w:ins w:id="429" w:author="Julia Houston" w:date="2018-11-19T14:49:00Z">
        <w:r w:rsidR="00F45242" w:rsidRPr="00846C10">
          <w:rPr>
            <w:rFonts w:ascii="Times New Roman" w:hAnsi="Times New Roman" w:cs="Times New Roman"/>
            <w:sz w:val="24"/>
            <w:szCs w:val="24"/>
          </w:rPr>
          <w:t xml:space="preserve">experts </w:t>
        </w:r>
      </w:ins>
      <w:r w:rsidRPr="00846C10">
        <w:rPr>
          <w:rFonts w:ascii="Times New Roman" w:hAnsi="Times New Roman" w:cs="Times New Roman"/>
          <w:sz w:val="24"/>
          <w:szCs w:val="24"/>
        </w:rPr>
        <w:t xml:space="preserve">(GGE) was </w:t>
      </w:r>
      <w:del w:id="430" w:author="Julia Houston" w:date="2018-11-19T14:49:00Z">
        <w:r w:rsidRPr="00846C10" w:rsidDel="00F45242">
          <w:rPr>
            <w:rFonts w:ascii="Times New Roman" w:hAnsi="Times New Roman" w:cs="Times New Roman"/>
            <w:sz w:val="24"/>
            <w:szCs w:val="24"/>
          </w:rPr>
          <w:delText xml:space="preserve">also </w:delText>
        </w:r>
      </w:del>
      <w:r w:rsidRPr="00846C10">
        <w:rPr>
          <w:rFonts w:ascii="Times New Roman" w:hAnsi="Times New Roman" w:cs="Times New Roman"/>
          <w:sz w:val="24"/>
          <w:szCs w:val="24"/>
        </w:rPr>
        <w:t xml:space="preserve">established to </w:t>
      </w:r>
      <w:r w:rsidRPr="00846C10">
        <w:rPr>
          <w:rFonts w:ascii="Times New Roman" w:hAnsi="Times New Roman" w:cs="Times New Roman"/>
          <w:sz w:val="24"/>
          <w:szCs w:val="24"/>
        </w:rPr>
        <w:lastRenderedPageBreak/>
        <w:t xml:space="preserve">help in testing the feasibility of the treaty. </w:t>
      </w:r>
      <w:commentRangeStart w:id="431"/>
      <w:r w:rsidRPr="00846C10">
        <w:rPr>
          <w:rFonts w:ascii="Times New Roman" w:hAnsi="Times New Roman" w:cs="Times New Roman"/>
          <w:sz w:val="24"/>
          <w:szCs w:val="24"/>
        </w:rPr>
        <w:t xml:space="preserve">Conferences held </w:t>
      </w:r>
      <w:commentRangeEnd w:id="431"/>
      <w:r w:rsidR="00F45242" w:rsidRPr="00846C10">
        <w:rPr>
          <w:rStyle w:val="CommentReference"/>
        </w:rPr>
        <w:commentReference w:id="431"/>
      </w:r>
      <w:r w:rsidRPr="00846C10">
        <w:rPr>
          <w:rFonts w:ascii="Times New Roman" w:hAnsi="Times New Roman" w:cs="Times New Roman"/>
          <w:sz w:val="24"/>
          <w:szCs w:val="24"/>
        </w:rPr>
        <w:t xml:space="preserve">in </w:t>
      </w:r>
      <w:del w:id="432" w:author="Julia Houston" w:date="2018-11-19T14:50:00Z">
        <w:r w:rsidRPr="00846C10" w:rsidDel="00F45242">
          <w:rPr>
            <w:rFonts w:ascii="Times New Roman" w:hAnsi="Times New Roman" w:cs="Times New Roman"/>
            <w:sz w:val="24"/>
            <w:szCs w:val="24"/>
          </w:rPr>
          <w:delText xml:space="preserve">the years </w:delText>
        </w:r>
      </w:del>
      <w:r w:rsidRPr="00846C10">
        <w:rPr>
          <w:rFonts w:ascii="Times New Roman" w:hAnsi="Times New Roman" w:cs="Times New Roman"/>
          <w:sz w:val="24"/>
          <w:szCs w:val="24"/>
        </w:rPr>
        <w:t>2008 and 2009 concluded that there was a need for a diplomatic conference</w:t>
      </w:r>
      <w:ins w:id="433" w:author="Julia Houston" w:date="2018-11-19T14:50:00Z">
        <w:r w:rsidR="00F45242" w:rsidRPr="00954CFD">
          <w:rPr>
            <w:rFonts w:ascii="Times New Roman" w:hAnsi="Times New Roman" w:cs="Times New Roman"/>
            <w:sz w:val="24"/>
            <w:szCs w:val="24"/>
          </w:rPr>
          <w:t xml:space="preserve"> at which </w:t>
        </w:r>
      </w:ins>
      <w:del w:id="434" w:author="Julia Houston" w:date="2018-11-19T14:50:00Z">
        <w:r w:rsidRPr="00846C10" w:rsidDel="00F45242">
          <w:rPr>
            <w:rFonts w:ascii="Times New Roman" w:hAnsi="Times New Roman" w:cs="Times New Roman"/>
            <w:sz w:val="24"/>
            <w:szCs w:val="24"/>
          </w:rPr>
          <w:delText xml:space="preserve">. In the meeting, </w:delText>
        </w:r>
      </w:del>
      <w:ins w:id="435" w:author="Julia Houston" w:date="2018-11-19T14:50:00Z">
        <w:r w:rsidR="00F45242"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transparency would be </w:t>
      </w:r>
      <w:del w:id="436" w:author="Julia Houston" w:date="2018-11-19T14:50:00Z">
        <w:r w:rsidRPr="00846C10" w:rsidDel="00F45242">
          <w:rPr>
            <w:rFonts w:ascii="Times New Roman" w:hAnsi="Times New Roman" w:cs="Times New Roman"/>
            <w:sz w:val="24"/>
            <w:szCs w:val="24"/>
          </w:rPr>
          <w:delText xml:space="preserve">employed </w:delText>
        </w:r>
      </w:del>
      <w:ins w:id="437" w:author="Julia Houston" w:date="2018-11-19T14:50:00Z">
        <w:r w:rsidR="00F45242" w:rsidRPr="00846C10">
          <w:rPr>
            <w:rFonts w:ascii="Times New Roman" w:hAnsi="Times New Roman" w:cs="Times New Roman"/>
            <w:sz w:val="24"/>
            <w:szCs w:val="24"/>
          </w:rPr>
          <w:t xml:space="preserve">maintained </w:t>
        </w:r>
      </w:ins>
      <w:r w:rsidRPr="00846C10">
        <w:rPr>
          <w:rFonts w:ascii="Times New Roman" w:hAnsi="Times New Roman" w:cs="Times New Roman"/>
          <w:sz w:val="24"/>
          <w:szCs w:val="24"/>
        </w:rPr>
        <w:t xml:space="preserve">on a </w:t>
      </w:r>
      <w:del w:id="438" w:author="Julia Houston" w:date="2018-11-19T14:50:00Z">
        <w:r w:rsidRPr="00846C10" w:rsidDel="00F45242">
          <w:rPr>
            <w:rFonts w:ascii="Times New Roman" w:hAnsi="Times New Roman" w:cs="Times New Roman"/>
            <w:sz w:val="24"/>
            <w:szCs w:val="24"/>
          </w:rPr>
          <w:delText xml:space="preserve">consensus in a </w:delText>
        </w:r>
      </w:del>
      <w:r w:rsidRPr="00846C10">
        <w:rPr>
          <w:rFonts w:ascii="Times New Roman" w:hAnsi="Times New Roman" w:cs="Times New Roman"/>
          <w:sz w:val="24"/>
          <w:szCs w:val="24"/>
        </w:rPr>
        <w:t xml:space="preserve">bid </w:t>
      </w:r>
      <w:del w:id="439" w:author="Julia Houston" w:date="2018-11-19T14:50:00Z">
        <w:r w:rsidRPr="00846C10" w:rsidDel="00F45242">
          <w:rPr>
            <w:rFonts w:ascii="Times New Roman" w:hAnsi="Times New Roman" w:cs="Times New Roman"/>
            <w:sz w:val="24"/>
            <w:szCs w:val="24"/>
          </w:rPr>
          <w:delText xml:space="preserve">to come up with </w:delText>
        </w:r>
      </w:del>
      <w:ins w:id="440" w:author="Julia Houston" w:date="2018-11-19T14:50:00Z">
        <w:r w:rsidR="00F45242" w:rsidRPr="00846C10">
          <w:rPr>
            <w:rFonts w:ascii="Times New Roman" w:hAnsi="Times New Roman" w:cs="Times New Roman"/>
            <w:sz w:val="24"/>
            <w:szCs w:val="24"/>
          </w:rPr>
          <w:t xml:space="preserve">for </w:t>
        </w:r>
      </w:ins>
      <w:r w:rsidRPr="00846C10">
        <w:rPr>
          <w:rFonts w:ascii="Times New Roman" w:hAnsi="Times New Roman" w:cs="Times New Roman"/>
          <w:sz w:val="24"/>
          <w:szCs w:val="24"/>
        </w:rPr>
        <w:t>a strong treaty to control gun trade</w:t>
      </w:r>
      <w:del w:id="441" w:author="Julia Houston" w:date="2018-11-19T14:50:00Z">
        <w:r w:rsidRPr="00846C10" w:rsidDel="00F45242">
          <w:rPr>
            <w:rFonts w:ascii="Times New Roman" w:hAnsi="Times New Roman" w:cs="Times New Roman"/>
            <w:sz w:val="24"/>
            <w:szCs w:val="24"/>
          </w:rPr>
          <w:delText xml:space="preserve"> across the globe</w:delText>
        </w:r>
      </w:del>
      <w:r w:rsidRPr="00846C10">
        <w:rPr>
          <w:rFonts w:ascii="Times New Roman" w:hAnsi="Times New Roman" w:cs="Times New Roman"/>
          <w:sz w:val="24"/>
          <w:szCs w:val="24"/>
        </w:rPr>
        <w:t xml:space="preserve">. All </w:t>
      </w:r>
      <w:del w:id="442" w:author="Julia Houston" w:date="2018-11-19T14:50:00Z">
        <w:r w:rsidRPr="00846C10" w:rsidDel="00F45242">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steps taken were due to </w:t>
      </w:r>
      <w:del w:id="443" w:author="Julia Houston" w:date="2018-11-19T14:50:00Z">
        <w:r w:rsidRPr="00846C10" w:rsidDel="00F45242">
          <w:rPr>
            <w:rFonts w:ascii="Times New Roman" w:hAnsi="Times New Roman" w:cs="Times New Roman"/>
            <w:sz w:val="24"/>
            <w:szCs w:val="24"/>
          </w:rPr>
          <w:delText xml:space="preserve">the </w:delText>
        </w:r>
      </w:del>
      <w:r w:rsidRPr="00846C10">
        <w:rPr>
          <w:rFonts w:ascii="Times New Roman" w:hAnsi="Times New Roman" w:cs="Times New Roman"/>
          <w:sz w:val="24"/>
          <w:szCs w:val="24"/>
        </w:rPr>
        <w:t>concern</w:t>
      </w:r>
      <w:ins w:id="444" w:author="Julia Houston" w:date="2018-11-19T14:50:00Z">
        <w:r w:rsidR="00F45242"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w:t>
      </w:r>
      <w:del w:id="445" w:author="Julia Houston" w:date="2018-11-19T14:50:00Z">
        <w:r w:rsidRPr="00846C10" w:rsidDel="00F45242">
          <w:rPr>
            <w:rFonts w:ascii="Times New Roman" w:hAnsi="Times New Roman" w:cs="Times New Roman"/>
            <w:sz w:val="24"/>
            <w:szCs w:val="24"/>
          </w:rPr>
          <w:delText xml:space="preserve">on </w:delText>
        </w:r>
      </w:del>
      <w:ins w:id="446" w:author="Julia Houston" w:date="2018-11-19T14:50:00Z">
        <w:r w:rsidR="00F45242" w:rsidRPr="00846C10">
          <w:rPr>
            <w:rFonts w:ascii="Times New Roman" w:hAnsi="Times New Roman" w:cs="Times New Roman"/>
            <w:sz w:val="24"/>
            <w:szCs w:val="24"/>
          </w:rPr>
          <w:t xml:space="preserve">regarding </w:t>
        </w:r>
      </w:ins>
      <w:r w:rsidRPr="00846C10">
        <w:rPr>
          <w:rFonts w:ascii="Times New Roman" w:hAnsi="Times New Roman" w:cs="Times New Roman"/>
          <w:sz w:val="24"/>
          <w:szCs w:val="24"/>
        </w:rPr>
        <w:t xml:space="preserve">the illegal trafficking of firearms. Every </w:t>
      </w:r>
      <w:del w:id="447" w:author="Julia Houston" w:date="2018-11-19T14:50:00Z">
        <w:r w:rsidRPr="00846C10" w:rsidDel="00F45242">
          <w:rPr>
            <w:rFonts w:ascii="Times New Roman" w:hAnsi="Times New Roman" w:cs="Times New Roman"/>
            <w:sz w:val="24"/>
            <w:szCs w:val="24"/>
          </w:rPr>
          <w:delText xml:space="preserve">state </w:delText>
        </w:r>
      </w:del>
      <w:ins w:id="448" w:author="Julia Houston" w:date="2018-11-19T14:50:00Z">
        <w:r w:rsidR="00F45242" w:rsidRPr="00846C10">
          <w:rPr>
            <w:rFonts w:ascii="Times New Roman" w:hAnsi="Times New Roman" w:cs="Times New Roman"/>
            <w:sz w:val="24"/>
            <w:szCs w:val="24"/>
          </w:rPr>
          <w:t xml:space="preserve">nation involved </w:t>
        </w:r>
      </w:ins>
      <w:r w:rsidRPr="00846C10">
        <w:rPr>
          <w:rFonts w:ascii="Times New Roman" w:hAnsi="Times New Roman" w:cs="Times New Roman"/>
          <w:sz w:val="24"/>
          <w:szCs w:val="24"/>
        </w:rPr>
        <w:t xml:space="preserve">was concerned </w:t>
      </w:r>
      <w:del w:id="449" w:author="Julia Houston" w:date="2018-11-19T14:51:00Z">
        <w:r w:rsidRPr="00846C10" w:rsidDel="00F45242">
          <w:rPr>
            <w:rFonts w:ascii="Times New Roman" w:hAnsi="Times New Roman" w:cs="Times New Roman"/>
            <w:sz w:val="24"/>
            <w:szCs w:val="24"/>
          </w:rPr>
          <w:delText xml:space="preserve">by </w:delText>
        </w:r>
      </w:del>
      <w:ins w:id="450" w:author="Julia Houston" w:date="2018-11-19T14:51:00Z">
        <w:r w:rsidR="00F45242" w:rsidRPr="00846C10">
          <w:rPr>
            <w:rFonts w:ascii="Times New Roman" w:hAnsi="Times New Roman" w:cs="Times New Roman"/>
            <w:sz w:val="24"/>
            <w:szCs w:val="24"/>
          </w:rPr>
          <w:t xml:space="preserve">about </w:t>
        </w:r>
      </w:ins>
      <w:r w:rsidRPr="00846C10">
        <w:rPr>
          <w:rFonts w:ascii="Times New Roman" w:hAnsi="Times New Roman" w:cs="Times New Roman"/>
          <w:sz w:val="24"/>
          <w:szCs w:val="24"/>
        </w:rPr>
        <w:t xml:space="preserve">the danger unlawful possession of firearm </w:t>
      </w:r>
      <w:del w:id="451" w:author="Julia Houston" w:date="2018-11-19T14:51:00Z">
        <w:r w:rsidRPr="00846C10" w:rsidDel="00F45242">
          <w:rPr>
            <w:rFonts w:ascii="Times New Roman" w:hAnsi="Times New Roman" w:cs="Times New Roman"/>
            <w:sz w:val="24"/>
            <w:szCs w:val="24"/>
          </w:rPr>
          <w:delText>posed</w:delText>
        </w:r>
      </w:del>
      <w:ins w:id="452" w:author="Julia Houston" w:date="2018-11-19T14:51:00Z">
        <w:r w:rsidR="00F45242" w:rsidRPr="00846C10">
          <w:rPr>
            <w:rFonts w:ascii="Times New Roman" w:hAnsi="Times New Roman" w:cs="Times New Roman"/>
            <w:sz w:val="24"/>
            <w:szCs w:val="24"/>
          </w:rPr>
          <w:t>poses</w:t>
        </w:r>
      </w:ins>
      <w:r w:rsidRPr="00846C10">
        <w:rPr>
          <w:rFonts w:ascii="Times New Roman" w:hAnsi="Times New Roman" w:cs="Times New Roman"/>
          <w:sz w:val="24"/>
          <w:szCs w:val="24"/>
        </w:rPr>
        <w:t xml:space="preserve">. </w:t>
      </w:r>
      <w:commentRangeStart w:id="453"/>
      <w:del w:id="454" w:author="Julia Houston" w:date="2018-11-19T14:51:00Z">
        <w:r w:rsidRPr="00846C10" w:rsidDel="00F45242">
          <w:rPr>
            <w:rFonts w:ascii="Times New Roman" w:hAnsi="Times New Roman" w:cs="Times New Roman"/>
            <w:sz w:val="24"/>
            <w:szCs w:val="24"/>
          </w:rPr>
          <w:delText>Even h</w:delText>
        </w:r>
      </w:del>
      <w:ins w:id="455" w:author="Julia Houston" w:date="2018-11-19T14:51:00Z">
        <w:r w:rsidR="00F45242" w:rsidRPr="00846C10">
          <w:rPr>
            <w:rFonts w:ascii="Times New Roman" w:hAnsi="Times New Roman" w:cs="Times New Roman"/>
            <w:sz w:val="24"/>
            <w:szCs w:val="24"/>
          </w:rPr>
          <w:t>H</w:t>
        </w:r>
      </w:ins>
      <w:r w:rsidRPr="00846C10">
        <w:rPr>
          <w:rFonts w:ascii="Times New Roman" w:hAnsi="Times New Roman" w:cs="Times New Roman"/>
          <w:sz w:val="24"/>
          <w:szCs w:val="24"/>
        </w:rPr>
        <w:t>uman right</w:t>
      </w:r>
      <w:ins w:id="456" w:author="Julia Houston" w:date="2018-11-19T14:51:00Z">
        <w:r w:rsidR="00F45242"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w:t>
      </w:r>
      <w:commentRangeEnd w:id="453"/>
      <w:r w:rsidR="00F45242" w:rsidRPr="00846C10">
        <w:rPr>
          <w:rStyle w:val="CommentReference"/>
        </w:rPr>
        <w:commentReference w:id="453"/>
      </w:r>
      <w:r w:rsidRPr="00846C10">
        <w:rPr>
          <w:rFonts w:ascii="Times New Roman" w:hAnsi="Times New Roman" w:cs="Times New Roman"/>
          <w:sz w:val="24"/>
          <w:szCs w:val="24"/>
        </w:rPr>
        <w:t xml:space="preserve">activists </w:t>
      </w:r>
      <w:del w:id="457" w:author="Julia Houston" w:date="2018-11-19T14:51:00Z">
        <w:r w:rsidRPr="00846C10" w:rsidDel="00F45242">
          <w:rPr>
            <w:rFonts w:ascii="Times New Roman" w:hAnsi="Times New Roman" w:cs="Times New Roman"/>
            <w:sz w:val="24"/>
            <w:szCs w:val="24"/>
          </w:rPr>
          <w:delText xml:space="preserve">rose to </w:delText>
        </w:r>
      </w:del>
      <w:r w:rsidRPr="00846C10">
        <w:rPr>
          <w:rFonts w:ascii="Times New Roman" w:hAnsi="Times New Roman" w:cs="Times New Roman"/>
          <w:sz w:val="24"/>
          <w:szCs w:val="24"/>
        </w:rPr>
        <w:t>push</w:t>
      </w:r>
      <w:ins w:id="458" w:author="Julia Houston" w:date="2018-11-19T14:51:00Z">
        <w:r w:rsidR="00F45242" w:rsidRPr="00954CFD">
          <w:rPr>
            <w:rFonts w:ascii="Times New Roman" w:hAnsi="Times New Roman" w:cs="Times New Roman"/>
            <w:sz w:val="24"/>
            <w:szCs w:val="24"/>
          </w:rPr>
          <w:t>ed</w:t>
        </w:r>
      </w:ins>
      <w:r w:rsidRPr="00954CFD">
        <w:rPr>
          <w:rFonts w:ascii="Times New Roman" w:hAnsi="Times New Roman" w:cs="Times New Roman"/>
          <w:sz w:val="24"/>
          <w:szCs w:val="24"/>
        </w:rPr>
        <w:t xml:space="preserve"> for effective measures to be taken on UN policies</w:t>
      </w:r>
      <w:ins w:id="459" w:author="Julia Houston" w:date="2018-11-19T14:51:00Z">
        <w:r w:rsidR="00F45242" w:rsidRPr="00954CFD">
          <w:rPr>
            <w:rFonts w:ascii="Times New Roman" w:hAnsi="Times New Roman" w:cs="Times New Roman"/>
            <w:sz w:val="24"/>
            <w:szCs w:val="24"/>
          </w:rPr>
          <w:t>.</w:t>
        </w:r>
      </w:ins>
      <w:r w:rsidR="00061EDC" w:rsidRPr="00846C10">
        <w:rPr>
          <w:rStyle w:val="FootnoteReference"/>
          <w:rFonts w:ascii="Times New Roman" w:hAnsi="Times New Roman" w:cs="Times New Roman"/>
          <w:sz w:val="24"/>
          <w:szCs w:val="24"/>
        </w:rPr>
        <w:footnoteReference w:id="8"/>
      </w:r>
      <w:del w:id="467" w:author="Julia Houston" w:date="2018-11-19T14:51:00Z">
        <w:r w:rsidRPr="00846C10" w:rsidDel="00F45242">
          <w:rPr>
            <w:rFonts w:ascii="Times New Roman" w:hAnsi="Times New Roman" w:cs="Times New Roman"/>
            <w:sz w:val="24"/>
            <w:szCs w:val="24"/>
          </w:rPr>
          <w:delText xml:space="preserve">. </w:delText>
        </w:r>
      </w:del>
    </w:p>
    <w:p w14:paraId="41BB65CD" w14:textId="77777777" w:rsidR="00D670D1" w:rsidRPr="00846C10" w:rsidRDefault="00D670D1" w:rsidP="00927258">
      <w:pPr>
        <w:spacing w:after="0" w:line="480" w:lineRule="auto"/>
        <w:jc w:val="center"/>
        <w:rPr>
          <w:rFonts w:ascii="Times New Roman" w:hAnsi="Times New Roman" w:cs="Times New Roman"/>
          <w:b/>
          <w:sz w:val="24"/>
          <w:szCs w:val="24"/>
          <w:rPrChange w:id="468" w:author="Julia Houston" w:date="2018-11-19T18:15:00Z">
            <w:rPr>
              <w:rFonts w:ascii="Times New Roman" w:hAnsi="Times New Roman" w:cs="Times New Roman"/>
              <w:sz w:val="24"/>
              <w:szCs w:val="24"/>
            </w:rPr>
          </w:rPrChange>
        </w:rPr>
        <w:pPrChange w:id="469" w:author="Julia Houston" w:date="2018-11-17T17:11:00Z">
          <w:pPr>
            <w:spacing w:line="480" w:lineRule="auto"/>
            <w:ind w:firstLine="630"/>
            <w:jc w:val="center"/>
          </w:pPr>
        </w:pPrChange>
      </w:pPr>
      <w:r w:rsidRPr="00846C10">
        <w:rPr>
          <w:rFonts w:ascii="Times New Roman" w:hAnsi="Times New Roman" w:cs="Times New Roman"/>
          <w:b/>
          <w:sz w:val="24"/>
          <w:szCs w:val="24"/>
          <w:rPrChange w:id="470" w:author="Julia Houston" w:date="2018-11-19T18:15:00Z">
            <w:rPr>
              <w:rFonts w:ascii="Times New Roman" w:hAnsi="Times New Roman" w:cs="Times New Roman"/>
              <w:sz w:val="24"/>
              <w:szCs w:val="24"/>
            </w:rPr>
          </w:rPrChange>
        </w:rPr>
        <w:t>Adoption of ATT</w:t>
      </w:r>
    </w:p>
    <w:p w14:paraId="4D3D4A94" w14:textId="6714F111" w:rsidR="00D670D1" w:rsidRPr="00846C10" w:rsidRDefault="00D670D1">
      <w:pPr>
        <w:spacing w:after="0" w:line="480" w:lineRule="auto"/>
        <w:ind w:firstLine="720"/>
        <w:rPr>
          <w:rFonts w:ascii="Times New Roman" w:hAnsi="Times New Roman" w:cs="Times New Roman"/>
          <w:sz w:val="24"/>
          <w:szCs w:val="24"/>
        </w:rPr>
        <w:pPrChange w:id="471" w:author="Julia Houston" w:date="2018-11-17T17:11:00Z">
          <w:pPr>
            <w:spacing w:line="480" w:lineRule="auto"/>
            <w:ind w:firstLine="630"/>
          </w:pPr>
        </w:pPrChange>
      </w:pPr>
      <w:r w:rsidRPr="00846C10">
        <w:rPr>
          <w:rFonts w:ascii="Times New Roman" w:hAnsi="Times New Roman" w:cs="Times New Roman"/>
          <w:sz w:val="24"/>
          <w:szCs w:val="24"/>
        </w:rPr>
        <w:t xml:space="preserve">The resolution of the treaty was not an easy task since the delegate meeting in the year 2012; there were questions </w:t>
      </w:r>
      <w:del w:id="472" w:author="Julia Houston" w:date="2018-11-19T15:26:00Z">
        <w:r w:rsidRPr="00954CFD" w:rsidDel="00B20906">
          <w:rPr>
            <w:rFonts w:ascii="Times New Roman" w:hAnsi="Times New Roman" w:cs="Times New Roman"/>
            <w:sz w:val="24"/>
            <w:szCs w:val="24"/>
          </w:rPr>
          <w:delText xml:space="preserve">on </w:delText>
        </w:r>
      </w:del>
      <w:ins w:id="473" w:author="Julia Houston" w:date="2018-11-19T15:26:00Z">
        <w:r w:rsidR="00B20906" w:rsidRPr="00846C10">
          <w:rPr>
            <w:rFonts w:ascii="Times New Roman" w:hAnsi="Times New Roman" w:cs="Times New Roman"/>
            <w:sz w:val="24"/>
            <w:szCs w:val="24"/>
          </w:rPr>
          <w:t xml:space="preserve">about </w:t>
        </w:r>
      </w:ins>
      <w:r w:rsidRPr="00846C10">
        <w:rPr>
          <w:rFonts w:ascii="Times New Roman" w:hAnsi="Times New Roman" w:cs="Times New Roman"/>
          <w:sz w:val="24"/>
          <w:szCs w:val="24"/>
        </w:rPr>
        <w:t>whether Palestine and Holy Lee were supposed to attend. However, after discussions, the two were allowed into the conference.</w:t>
      </w:r>
      <w:del w:id="474" w:author="Julia Houston" w:date="2018-11-19T12:06:00Z">
        <w:r w:rsidRPr="00846C10" w:rsidDel="006001F0">
          <w:rPr>
            <w:rFonts w:ascii="Times New Roman" w:hAnsi="Times New Roman" w:cs="Times New Roman"/>
            <w:sz w:val="24"/>
            <w:szCs w:val="24"/>
          </w:rPr>
          <w:delText xml:space="preserve">  </w:delText>
        </w:r>
      </w:del>
      <w:ins w:id="475"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The meeting gave room for </w:t>
      </w:r>
      <w:del w:id="476" w:author="Julia Houston" w:date="2018-11-19T15:26:00Z">
        <w:r w:rsidRPr="00846C10" w:rsidDel="00B20906">
          <w:rPr>
            <w:rFonts w:ascii="Times New Roman" w:hAnsi="Times New Roman" w:cs="Times New Roman"/>
            <w:sz w:val="24"/>
            <w:szCs w:val="24"/>
          </w:rPr>
          <w:delText xml:space="preserve">the </w:delText>
        </w:r>
      </w:del>
      <w:r w:rsidRPr="00846C10">
        <w:rPr>
          <w:rFonts w:ascii="Times New Roman" w:hAnsi="Times New Roman" w:cs="Times New Roman"/>
          <w:sz w:val="24"/>
          <w:szCs w:val="24"/>
        </w:rPr>
        <w:t>negotiations on the elements of the ATT. The conference was open as every individual’s views were noted. However, some of the delegates left the meeting unsatisfied with the final statements. In the last delegate meeting in 2013, the text in the treaty was balanced through a set of steps stronger than the ones used in previous sessions. The convention was thus adopted in the year 2014.</w:t>
      </w:r>
      <w:del w:id="477" w:author="Julia Houston" w:date="2018-11-19T12:06:00Z">
        <w:r w:rsidRPr="00846C10" w:rsidDel="006001F0">
          <w:rPr>
            <w:rFonts w:ascii="Times New Roman" w:hAnsi="Times New Roman" w:cs="Times New Roman"/>
            <w:sz w:val="24"/>
            <w:szCs w:val="24"/>
          </w:rPr>
          <w:delText xml:space="preserve">  </w:delText>
        </w:r>
      </w:del>
      <w:ins w:id="478"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The process of making the treaty was meant to make it useful in controlling gun trade among </w:t>
      </w:r>
      <w:del w:id="479" w:author="Julia Houston" w:date="2018-11-19T15:26:00Z">
        <w:r w:rsidRPr="00846C10" w:rsidDel="00B20906">
          <w:rPr>
            <w:rFonts w:ascii="Times New Roman" w:hAnsi="Times New Roman" w:cs="Times New Roman"/>
            <w:sz w:val="24"/>
            <w:szCs w:val="24"/>
          </w:rPr>
          <w:delText>United Nation</w:delText>
        </w:r>
      </w:del>
      <w:ins w:id="480" w:author="Julia Houston" w:date="2018-11-19T15:26:00Z">
        <w:r w:rsidR="00B20906" w:rsidRPr="00846C10">
          <w:rPr>
            <w:rFonts w:ascii="Times New Roman" w:hAnsi="Times New Roman" w:cs="Times New Roman"/>
            <w:sz w:val="24"/>
            <w:szCs w:val="24"/>
          </w:rPr>
          <w:t>UN</w:t>
        </w:r>
      </w:ins>
      <w:r w:rsidRPr="00846C10">
        <w:rPr>
          <w:rFonts w:ascii="Times New Roman" w:hAnsi="Times New Roman" w:cs="Times New Roman"/>
          <w:sz w:val="24"/>
          <w:szCs w:val="24"/>
        </w:rPr>
        <w:t xml:space="preserve"> </w:t>
      </w:r>
      <w:del w:id="481" w:author="Julia Houston" w:date="2018-11-19T15:26:00Z">
        <w:r w:rsidRPr="00846C10" w:rsidDel="00B20906">
          <w:rPr>
            <w:rFonts w:ascii="Times New Roman" w:hAnsi="Times New Roman" w:cs="Times New Roman"/>
            <w:sz w:val="24"/>
            <w:szCs w:val="24"/>
          </w:rPr>
          <w:delText>states</w:delText>
        </w:r>
      </w:del>
      <w:ins w:id="482" w:author="Julia Houston" w:date="2018-11-19T15:26:00Z">
        <w:r w:rsidR="00B20906" w:rsidRPr="00846C10">
          <w:rPr>
            <w:rFonts w:ascii="Times New Roman" w:hAnsi="Times New Roman" w:cs="Times New Roman"/>
            <w:sz w:val="24"/>
            <w:szCs w:val="24"/>
          </w:rPr>
          <w:t>members.</w:t>
        </w:r>
      </w:ins>
      <w:r w:rsidR="004C3C01" w:rsidRPr="00846C10">
        <w:rPr>
          <w:rStyle w:val="FootnoteReference"/>
          <w:rFonts w:ascii="Times New Roman" w:hAnsi="Times New Roman" w:cs="Times New Roman"/>
          <w:sz w:val="24"/>
          <w:szCs w:val="24"/>
        </w:rPr>
        <w:footnoteReference w:id="9"/>
      </w:r>
      <w:del w:id="487" w:author="Julia Houston" w:date="2018-11-19T15:26:00Z">
        <w:r w:rsidRPr="00846C10" w:rsidDel="00B20906">
          <w:rPr>
            <w:rFonts w:ascii="Times New Roman" w:hAnsi="Times New Roman" w:cs="Times New Roman"/>
            <w:sz w:val="24"/>
            <w:szCs w:val="24"/>
          </w:rPr>
          <w:delText>.</w:delText>
        </w:r>
      </w:del>
      <w:r w:rsidRPr="00846C10">
        <w:rPr>
          <w:rFonts w:ascii="Times New Roman" w:hAnsi="Times New Roman" w:cs="Times New Roman"/>
          <w:sz w:val="24"/>
          <w:szCs w:val="24"/>
        </w:rPr>
        <w:t xml:space="preserve"> The dedication of the delegates was a great achievement in the need to enhance peace and harmony in the world</w:t>
      </w:r>
      <w:del w:id="488" w:author="Julia Houston" w:date="2018-11-19T15:27:00Z">
        <w:r w:rsidRPr="00954CFD" w:rsidDel="00B20906">
          <w:rPr>
            <w:rFonts w:ascii="Times New Roman" w:hAnsi="Times New Roman" w:cs="Times New Roman"/>
            <w:sz w:val="24"/>
            <w:szCs w:val="24"/>
          </w:rPr>
          <w:delText xml:space="preserve">: </w:delText>
        </w:r>
      </w:del>
      <w:ins w:id="489" w:author="Julia Houston" w:date="2018-11-19T15:27:00Z">
        <w:r w:rsidR="00B20906" w:rsidRPr="00846C10">
          <w:rPr>
            <w:rFonts w:ascii="Times New Roman" w:hAnsi="Times New Roman" w:cs="Times New Roman"/>
            <w:sz w:val="24"/>
            <w:szCs w:val="24"/>
          </w:rPr>
          <w:t xml:space="preserve">, </w:t>
        </w:r>
      </w:ins>
      <w:del w:id="490" w:author="Julia Houston" w:date="2018-11-19T15:27:00Z">
        <w:r w:rsidRPr="00846C10" w:rsidDel="00B20906">
          <w:rPr>
            <w:rFonts w:ascii="Times New Roman" w:hAnsi="Times New Roman" w:cs="Times New Roman"/>
            <w:sz w:val="24"/>
            <w:szCs w:val="24"/>
          </w:rPr>
          <w:delText xml:space="preserve">Therefore, </w:delText>
        </w:r>
      </w:del>
      <w:ins w:id="491" w:author="Julia Houston" w:date="2018-11-19T15:27:00Z">
        <w:r w:rsidR="00B20906" w:rsidRPr="00846C10">
          <w:rPr>
            <w:rFonts w:ascii="Times New Roman" w:hAnsi="Times New Roman" w:cs="Times New Roman"/>
            <w:sz w:val="24"/>
            <w:szCs w:val="24"/>
          </w:rPr>
          <w:t xml:space="preserve">thus </w:t>
        </w:r>
      </w:ins>
      <w:r w:rsidRPr="00846C10">
        <w:rPr>
          <w:rFonts w:ascii="Times New Roman" w:hAnsi="Times New Roman" w:cs="Times New Roman"/>
          <w:sz w:val="24"/>
          <w:szCs w:val="24"/>
        </w:rPr>
        <w:t xml:space="preserve">ensuring that the treaty would be </w:t>
      </w:r>
      <w:del w:id="492" w:author="Julia Houston" w:date="2018-11-19T15:27:00Z">
        <w:r w:rsidRPr="00846C10" w:rsidDel="00B20906">
          <w:rPr>
            <w:rFonts w:ascii="Times New Roman" w:hAnsi="Times New Roman" w:cs="Times New Roman"/>
            <w:sz w:val="24"/>
            <w:szCs w:val="24"/>
          </w:rPr>
          <w:delText>competent enough</w:delText>
        </w:r>
      </w:del>
      <w:ins w:id="493" w:author="Julia Houston" w:date="2018-11-19T15:27:00Z">
        <w:r w:rsidR="00B20906" w:rsidRPr="00846C10">
          <w:rPr>
            <w:rFonts w:ascii="Times New Roman" w:hAnsi="Times New Roman" w:cs="Times New Roman"/>
            <w:sz w:val="24"/>
            <w:szCs w:val="24"/>
          </w:rPr>
          <w:t>able</w:t>
        </w:r>
      </w:ins>
      <w:r w:rsidRPr="00846C10">
        <w:rPr>
          <w:rFonts w:ascii="Times New Roman" w:hAnsi="Times New Roman" w:cs="Times New Roman"/>
          <w:sz w:val="24"/>
          <w:szCs w:val="24"/>
        </w:rPr>
        <w:t xml:space="preserve"> to stop </w:t>
      </w:r>
      <w:del w:id="494" w:author="Julia Houston" w:date="2018-11-19T15:27:00Z">
        <w:r w:rsidRPr="00846C10" w:rsidDel="00B20906">
          <w:rPr>
            <w:rFonts w:ascii="Times New Roman" w:hAnsi="Times New Roman" w:cs="Times New Roman"/>
            <w:sz w:val="24"/>
            <w:szCs w:val="24"/>
          </w:rPr>
          <w:delText xml:space="preserve">the </w:delText>
        </w:r>
      </w:del>
      <w:r w:rsidRPr="00846C10">
        <w:rPr>
          <w:rFonts w:ascii="Times New Roman" w:hAnsi="Times New Roman" w:cs="Times New Roman"/>
          <w:sz w:val="24"/>
          <w:szCs w:val="24"/>
        </w:rPr>
        <w:t>illicit gun trade.</w:t>
      </w:r>
    </w:p>
    <w:p w14:paraId="4362F931" w14:textId="4DAD499F" w:rsidR="00D670D1" w:rsidRPr="00846C10" w:rsidRDefault="00D670D1">
      <w:pPr>
        <w:spacing w:after="0" w:line="480" w:lineRule="auto"/>
        <w:ind w:firstLine="720"/>
        <w:rPr>
          <w:rFonts w:ascii="Times New Roman" w:hAnsi="Times New Roman" w:cs="Times New Roman"/>
          <w:sz w:val="24"/>
          <w:szCs w:val="24"/>
        </w:rPr>
        <w:pPrChange w:id="495" w:author="Julia Houston" w:date="2018-11-17T17:11:00Z">
          <w:pPr>
            <w:spacing w:line="480" w:lineRule="auto"/>
            <w:ind w:firstLine="630"/>
          </w:pPr>
        </w:pPrChange>
      </w:pPr>
      <w:r w:rsidRPr="00846C10">
        <w:rPr>
          <w:rFonts w:ascii="Times New Roman" w:hAnsi="Times New Roman" w:cs="Times New Roman"/>
          <w:sz w:val="24"/>
          <w:szCs w:val="24"/>
        </w:rPr>
        <w:t xml:space="preserve">The adoption of ATT promised a significant change in the fight against the proliferation of illicit weapons. It was clear that the fight against gun violence could be successful if the UN could identify the sources of illegal guns and the routes </w:t>
      </w:r>
      <w:del w:id="496" w:author="Julia Houston" w:date="2018-11-19T15:27:00Z">
        <w:r w:rsidRPr="00846C10" w:rsidDel="00B20906">
          <w:rPr>
            <w:rFonts w:ascii="Times New Roman" w:hAnsi="Times New Roman" w:cs="Times New Roman"/>
            <w:sz w:val="24"/>
            <w:szCs w:val="24"/>
          </w:rPr>
          <w:delText xml:space="preserve">they </w:delText>
        </w:r>
      </w:del>
      <w:r w:rsidRPr="00846C10">
        <w:rPr>
          <w:rFonts w:ascii="Times New Roman" w:hAnsi="Times New Roman" w:cs="Times New Roman"/>
          <w:sz w:val="24"/>
          <w:szCs w:val="24"/>
        </w:rPr>
        <w:t>use</w:t>
      </w:r>
      <w:ins w:id="497" w:author="Julia Houston" w:date="2018-11-19T15:27:00Z">
        <w:r w:rsidR="00B20906" w:rsidRPr="00846C10">
          <w:rPr>
            <w:rFonts w:ascii="Times New Roman" w:hAnsi="Times New Roman" w:cs="Times New Roman"/>
            <w:sz w:val="24"/>
            <w:szCs w:val="24"/>
          </w:rPr>
          <w:t>d</w:t>
        </w:r>
      </w:ins>
      <w:r w:rsidRPr="00846C10">
        <w:rPr>
          <w:rFonts w:ascii="Times New Roman" w:hAnsi="Times New Roman" w:cs="Times New Roman"/>
          <w:sz w:val="24"/>
          <w:szCs w:val="24"/>
        </w:rPr>
        <w:t xml:space="preserve"> to </w:t>
      </w:r>
      <w:del w:id="498" w:author="Julia Houston" w:date="2018-11-19T15:27:00Z">
        <w:r w:rsidRPr="00846C10" w:rsidDel="00B20906">
          <w:rPr>
            <w:rFonts w:ascii="Times New Roman" w:hAnsi="Times New Roman" w:cs="Times New Roman"/>
            <w:sz w:val="24"/>
            <w:szCs w:val="24"/>
          </w:rPr>
          <w:delText xml:space="preserve">get </w:delText>
        </w:r>
      </w:del>
      <w:ins w:id="499" w:author="Julia Houston" w:date="2018-11-19T15:27:00Z">
        <w:r w:rsidR="00B20906" w:rsidRPr="00846C10">
          <w:rPr>
            <w:rFonts w:ascii="Times New Roman" w:hAnsi="Times New Roman" w:cs="Times New Roman"/>
            <w:sz w:val="24"/>
            <w:szCs w:val="24"/>
          </w:rPr>
          <w:t xml:space="preserve">buy </w:t>
        </w:r>
      </w:ins>
      <w:r w:rsidRPr="00846C10">
        <w:rPr>
          <w:rFonts w:ascii="Times New Roman" w:hAnsi="Times New Roman" w:cs="Times New Roman"/>
          <w:sz w:val="24"/>
          <w:szCs w:val="24"/>
        </w:rPr>
        <w:t xml:space="preserve">to </w:t>
      </w:r>
      <w:del w:id="500" w:author="Julia Houston" w:date="2018-11-19T15:27:00Z">
        <w:r w:rsidRPr="00846C10" w:rsidDel="00B20906">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civilians. </w:t>
      </w:r>
      <w:ins w:id="501" w:author="Julia Houston" w:date="2018-11-19T15:27:00Z">
        <w:r w:rsidR="00B20906"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UN recognizes that transparency and responsibility of its states in arms trad</w:t>
      </w:r>
      <w:del w:id="502" w:author="Julia Houston" w:date="2018-11-19T15:27:00Z">
        <w:r w:rsidRPr="00846C10" w:rsidDel="00B20906">
          <w:rPr>
            <w:rFonts w:ascii="Times New Roman" w:hAnsi="Times New Roman" w:cs="Times New Roman"/>
            <w:sz w:val="24"/>
            <w:szCs w:val="24"/>
          </w:rPr>
          <w:delText>e</w:delText>
        </w:r>
      </w:del>
      <w:ins w:id="503" w:author="Julia Houston" w:date="2018-11-19T15:27:00Z">
        <w:r w:rsidR="00B20906" w:rsidRPr="00846C10">
          <w:rPr>
            <w:rFonts w:ascii="Times New Roman" w:hAnsi="Times New Roman" w:cs="Times New Roman"/>
            <w:sz w:val="24"/>
            <w:szCs w:val="24"/>
          </w:rPr>
          <w:t>ing</w:t>
        </w:r>
      </w:ins>
      <w:r w:rsidRPr="00846C10">
        <w:rPr>
          <w:rFonts w:ascii="Times New Roman" w:hAnsi="Times New Roman" w:cs="Times New Roman"/>
          <w:sz w:val="24"/>
          <w:szCs w:val="24"/>
        </w:rPr>
        <w:t xml:space="preserve"> would help in </w:t>
      </w:r>
      <w:r w:rsidRPr="00846C10">
        <w:rPr>
          <w:rFonts w:ascii="Times New Roman" w:hAnsi="Times New Roman" w:cs="Times New Roman"/>
          <w:sz w:val="24"/>
          <w:szCs w:val="24"/>
        </w:rPr>
        <w:lastRenderedPageBreak/>
        <w:t xml:space="preserve">identifying the criminals illegally selling firearms. </w:t>
      </w:r>
      <w:del w:id="504" w:author="Julia Houston" w:date="2018-11-19T15:27:00Z">
        <w:r w:rsidRPr="00846C10" w:rsidDel="00B20906">
          <w:rPr>
            <w:rFonts w:ascii="Times New Roman" w:hAnsi="Times New Roman" w:cs="Times New Roman"/>
            <w:sz w:val="24"/>
            <w:szCs w:val="24"/>
          </w:rPr>
          <w:delText>The Treaty</w:delText>
        </w:r>
      </w:del>
      <w:ins w:id="505" w:author="Julia Houston" w:date="2018-11-19T15:27:00Z">
        <w:r w:rsidR="00B20906" w:rsidRPr="00846C10">
          <w:rPr>
            <w:rFonts w:ascii="Times New Roman" w:hAnsi="Times New Roman" w:cs="Times New Roman"/>
            <w:sz w:val="24"/>
            <w:szCs w:val="24"/>
          </w:rPr>
          <w:t>ATT</w:t>
        </w:r>
      </w:ins>
      <w:r w:rsidRPr="00846C10">
        <w:rPr>
          <w:rFonts w:ascii="Times New Roman" w:hAnsi="Times New Roman" w:cs="Times New Roman"/>
          <w:sz w:val="24"/>
          <w:szCs w:val="24"/>
        </w:rPr>
        <w:t xml:space="preserve"> would be efficient in </w:t>
      </w:r>
      <w:del w:id="506" w:author="Julia Houston" w:date="2018-11-19T15:27:00Z">
        <w:r w:rsidRPr="00846C10" w:rsidDel="00B20906">
          <w:rPr>
            <w:rFonts w:ascii="Times New Roman" w:hAnsi="Times New Roman" w:cs="Times New Roman"/>
            <w:sz w:val="24"/>
            <w:szCs w:val="24"/>
          </w:rPr>
          <w:delText xml:space="preserve">the fact </w:delText>
        </w:r>
      </w:del>
      <w:r w:rsidRPr="00846C10">
        <w:rPr>
          <w:rFonts w:ascii="Times New Roman" w:hAnsi="Times New Roman" w:cs="Times New Roman"/>
          <w:sz w:val="24"/>
          <w:szCs w:val="24"/>
        </w:rPr>
        <w:t>that</w:t>
      </w:r>
      <w:del w:id="507" w:author="Julia Houston" w:date="2018-11-19T15:27:00Z">
        <w:r w:rsidRPr="00846C10" w:rsidDel="00B20906">
          <w:rPr>
            <w:rFonts w:ascii="Times New Roman" w:hAnsi="Times New Roman" w:cs="Times New Roman"/>
            <w:sz w:val="24"/>
            <w:szCs w:val="24"/>
          </w:rPr>
          <w:delText>,</w:delText>
        </w:r>
      </w:del>
      <w:r w:rsidRPr="00846C10">
        <w:rPr>
          <w:rFonts w:ascii="Times New Roman" w:hAnsi="Times New Roman" w:cs="Times New Roman"/>
          <w:sz w:val="24"/>
          <w:szCs w:val="24"/>
        </w:rPr>
        <w:t xml:space="preserve"> the articles indicate the responsibilities and requirements of its states in the production and export of weapons. For instance, </w:t>
      </w:r>
      <w:del w:id="508" w:author="Julia Houston" w:date="2018-11-19T15:28:00Z">
        <w:r w:rsidRPr="00846C10" w:rsidDel="00B20906">
          <w:rPr>
            <w:rFonts w:ascii="Times New Roman" w:hAnsi="Times New Roman" w:cs="Times New Roman"/>
            <w:sz w:val="24"/>
            <w:szCs w:val="24"/>
          </w:rPr>
          <w:delText xml:space="preserve">section </w:delText>
        </w:r>
      </w:del>
      <w:ins w:id="509" w:author="Julia Houston" w:date="2018-11-19T15:28:00Z">
        <w:r w:rsidR="00B20906" w:rsidRPr="00846C10">
          <w:rPr>
            <w:rFonts w:ascii="Times New Roman" w:hAnsi="Times New Roman" w:cs="Times New Roman"/>
            <w:sz w:val="24"/>
            <w:szCs w:val="24"/>
          </w:rPr>
          <w:t xml:space="preserve">Section </w:t>
        </w:r>
      </w:ins>
      <w:r w:rsidRPr="00846C10">
        <w:rPr>
          <w:rFonts w:ascii="Times New Roman" w:hAnsi="Times New Roman" w:cs="Times New Roman"/>
          <w:sz w:val="24"/>
          <w:szCs w:val="24"/>
        </w:rPr>
        <w:t xml:space="preserve">2 states the conventional weapons that </w:t>
      </w:r>
      <w:commentRangeStart w:id="510"/>
      <w:r w:rsidRPr="00846C10">
        <w:rPr>
          <w:rFonts w:ascii="Times New Roman" w:hAnsi="Times New Roman" w:cs="Times New Roman"/>
          <w:sz w:val="24"/>
          <w:szCs w:val="24"/>
        </w:rPr>
        <w:t xml:space="preserve">say </w:t>
      </w:r>
      <w:commentRangeEnd w:id="510"/>
      <w:r w:rsidR="00B20906" w:rsidRPr="00846C10">
        <w:rPr>
          <w:rStyle w:val="CommentReference"/>
        </w:rPr>
        <w:commentReference w:id="510"/>
      </w:r>
      <w:r w:rsidRPr="00846C10">
        <w:rPr>
          <w:rFonts w:ascii="Times New Roman" w:hAnsi="Times New Roman" w:cs="Times New Roman"/>
          <w:sz w:val="24"/>
          <w:szCs w:val="24"/>
        </w:rPr>
        <w:t xml:space="preserve">only need to manufacture; these are indicated in the </w:t>
      </w:r>
      <w:del w:id="511" w:author="Julia Houston" w:date="2018-11-19T15:28:00Z">
        <w:r w:rsidRPr="00954CFD" w:rsidDel="00B20906">
          <w:rPr>
            <w:rFonts w:ascii="Times New Roman" w:hAnsi="Times New Roman" w:cs="Times New Roman"/>
            <w:sz w:val="24"/>
            <w:szCs w:val="24"/>
          </w:rPr>
          <w:delText>United Nations Register of Conventional Arms</w:delText>
        </w:r>
      </w:del>
      <w:ins w:id="512" w:author="Julia Houston" w:date="2018-11-19T15:28:00Z">
        <w:r w:rsidR="00B20906" w:rsidRPr="00846C10">
          <w:rPr>
            <w:rFonts w:ascii="Times New Roman" w:hAnsi="Times New Roman" w:cs="Times New Roman"/>
            <w:sz w:val="24"/>
            <w:szCs w:val="24"/>
          </w:rPr>
          <w:t>UNROCA</w:t>
        </w:r>
      </w:ins>
      <w:r w:rsidRPr="00846C10">
        <w:rPr>
          <w:rFonts w:ascii="Times New Roman" w:hAnsi="Times New Roman" w:cs="Times New Roman"/>
          <w:sz w:val="24"/>
          <w:szCs w:val="24"/>
        </w:rPr>
        <w:t>. Article</w:t>
      </w:r>
      <w:ins w:id="513" w:author="Julia Houston" w:date="2018-11-19T15:28:00Z">
        <w:r w:rsidR="00B20906"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3</w:t>
      </w:r>
      <w:del w:id="514" w:author="Julia Houston" w:date="2018-11-19T15:28:00Z">
        <w:r w:rsidRPr="00846C10" w:rsidDel="00B20906">
          <w:rPr>
            <w:rFonts w:ascii="Times New Roman" w:hAnsi="Times New Roman" w:cs="Times New Roman"/>
            <w:sz w:val="24"/>
            <w:szCs w:val="24"/>
          </w:rPr>
          <w:delText xml:space="preserve"> to article </w:delText>
        </w:r>
      </w:del>
      <w:ins w:id="515" w:author="Julia Houston" w:date="2018-11-19T15:28:00Z">
        <w:r w:rsidR="00B20906" w:rsidRPr="00846C10">
          <w:rPr>
            <w:rFonts w:ascii="Times New Roman" w:hAnsi="Times New Roman" w:cs="Times New Roman"/>
            <w:sz w:val="24"/>
            <w:szCs w:val="24"/>
          </w:rPr>
          <w:t>–</w:t>
        </w:r>
      </w:ins>
      <w:r w:rsidRPr="00846C10">
        <w:rPr>
          <w:rFonts w:ascii="Times New Roman" w:hAnsi="Times New Roman" w:cs="Times New Roman"/>
          <w:sz w:val="24"/>
          <w:szCs w:val="24"/>
        </w:rPr>
        <w:t>7 regulate</w:t>
      </w:r>
      <w:del w:id="516" w:author="Julia Houston" w:date="2018-11-19T15:28:00Z">
        <w:r w:rsidRPr="00846C10" w:rsidDel="00B20906">
          <w:rPr>
            <w:rFonts w:ascii="Times New Roman" w:hAnsi="Times New Roman" w:cs="Times New Roman"/>
            <w:sz w:val="24"/>
            <w:szCs w:val="24"/>
          </w:rPr>
          <w:delText>s</w:delText>
        </w:r>
      </w:del>
      <w:r w:rsidRPr="00846C10">
        <w:rPr>
          <w:rFonts w:ascii="Times New Roman" w:hAnsi="Times New Roman" w:cs="Times New Roman"/>
          <w:sz w:val="24"/>
          <w:szCs w:val="24"/>
        </w:rPr>
        <w:t xml:space="preserve"> the export of firearms, their parts, and ammunition. </w:t>
      </w:r>
      <w:del w:id="517" w:author="Julia Houston" w:date="2018-11-19T15:28:00Z">
        <w:r w:rsidRPr="00846C10" w:rsidDel="00B20906">
          <w:rPr>
            <w:rFonts w:ascii="Times New Roman" w:hAnsi="Times New Roman" w:cs="Times New Roman"/>
            <w:sz w:val="24"/>
            <w:szCs w:val="24"/>
          </w:rPr>
          <w:delText>Through s</w:delText>
        </w:r>
      </w:del>
      <w:ins w:id="518" w:author="Julia Houston" w:date="2018-11-19T15:28:00Z">
        <w:r w:rsidR="00B20906" w:rsidRPr="00846C10">
          <w:rPr>
            <w:rFonts w:ascii="Times New Roman" w:hAnsi="Times New Roman" w:cs="Times New Roman"/>
            <w:sz w:val="24"/>
            <w:szCs w:val="24"/>
          </w:rPr>
          <w:t>S</w:t>
        </w:r>
      </w:ins>
      <w:r w:rsidRPr="00846C10">
        <w:rPr>
          <w:rFonts w:ascii="Times New Roman" w:hAnsi="Times New Roman" w:cs="Times New Roman"/>
          <w:sz w:val="24"/>
          <w:szCs w:val="24"/>
        </w:rPr>
        <w:t>uch regulations</w:t>
      </w:r>
      <w:ins w:id="519" w:author="Julia Houston" w:date="2018-11-19T15:29:00Z">
        <w:r w:rsidR="00B20906" w:rsidRPr="00846C10">
          <w:rPr>
            <w:rFonts w:ascii="Times New Roman" w:hAnsi="Times New Roman" w:cs="Times New Roman"/>
            <w:sz w:val="24"/>
            <w:szCs w:val="24"/>
          </w:rPr>
          <w:t xml:space="preserve"> </w:t>
        </w:r>
      </w:ins>
      <w:del w:id="520" w:author="Julia Houston" w:date="2018-11-19T15:28:00Z">
        <w:r w:rsidRPr="00846C10" w:rsidDel="00B20906">
          <w:rPr>
            <w:rFonts w:ascii="Times New Roman" w:hAnsi="Times New Roman" w:cs="Times New Roman"/>
            <w:sz w:val="24"/>
            <w:szCs w:val="24"/>
          </w:rPr>
          <w:delText xml:space="preserve">, it would be accessible </w:delText>
        </w:r>
      </w:del>
      <w:ins w:id="521" w:author="Julia Houston" w:date="2018-11-19T15:28:00Z">
        <w:r w:rsidR="00B20906" w:rsidRPr="00846C10">
          <w:rPr>
            <w:rFonts w:ascii="Times New Roman" w:hAnsi="Times New Roman" w:cs="Times New Roman"/>
            <w:sz w:val="24"/>
            <w:szCs w:val="24"/>
          </w:rPr>
          <w:t xml:space="preserve">seek </w:t>
        </w:r>
      </w:ins>
      <w:r w:rsidRPr="00846C10">
        <w:rPr>
          <w:rFonts w:ascii="Times New Roman" w:hAnsi="Times New Roman" w:cs="Times New Roman"/>
          <w:sz w:val="24"/>
          <w:szCs w:val="24"/>
        </w:rPr>
        <w:t>to control</w:t>
      </w:r>
      <w:del w:id="522" w:author="Julia Houston" w:date="2018-11-19T15:29:00Z">
        <w:r w:rsidRPr="00846C10" w:rsidDel="00B20906">
          <w:rPr>
            <w:rFonts w:ascii="Times New Roman" w:hAnsi="Times New Roman" w:cs="Times New Roman"/>
            <w:sz w:val="24"/>
            <w:szCs w:val="24"/>
          </w:rPr>
          <w:delText>s</w:delText>
        </w:r>
      </w:del>
      <w:r w:rsidRPr="00846C10">
        <w:rPr>
          <w:rFonts w:ascii="Times New Roman" w:hAnsi="Times New Roman" w:cs="Times New Roman"/>
          <w:sz w:val="24"/>
          <w:szCs w:val="24"/>
        </w:rPr>
        <w:t xml:space="preserve"> arms trade</w:t>
      </w:r>
      <w:ins w:id="523" w:author="Julia Houston" w:date="2018-11-19T15:29:00Z">
        <w:r w:rsidR="00B20906"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10"/>
      </w:r>
      <w:del w:id="530" w:author="Julia Houston" w:date="2018-11-19T15:29:00Z">
        <w:r w:rsidRPr="00846C10" w:rsidDel="00B20906">
          <w:rPr>
            <w:rFonts w:ascii="Times New Roman" w:hAnsi="Times New Roman" w:cs="Times New Roman"/>
            <w:sz w:val="24"/>
            <w:szCs w:val="24"/>
          </w:rPr>
          <w:delText>.</w:delText>
        </w:r>
      </w:del>
    </w:p>
    <w:p w14:paraId="46FE9615" w14:textId="77777777" w:rsidR="00D670D1" w:rsidRPr="00846C10" w:rsidRDefault="00D670D1">
      <w:pPr>
        <w:spacing w:after="0" w:line="480" w:lineRule="auto"/>
        <w:jc w:val="center"/>
        <w:rPr>
          <w:rFonts w:ascii="Times New Roman" w:hAnsi="Times New Roman" w:cs="Times New Roman"/>
          <w:b/>
          <w:sz w:val="24"/>
          <w:szCs w:val="24"/>
          <w:rPrChange w:id="531" w:author="Julia Houston" w:date="2018-11-19T18:15:00Z">
            <w:rPr>
              <w:rFonts w:ascii="Times New Roman" w:hAnsi="Times New Roman" w:cs="Times New Roman"/>
              <w:sz w:val="24"/>
              <w:szCs w:val="24"/>
            </w:rPr>
          </w:rPrChange>
        </w:rPr>
        <w:pPrChange w:id="532" w:author="Julia Houston" w:date="2018-11-19T15:29:00Z">
          <w:pPr>
            <w:spacing w:line="480" w:lineRule="auto"/>
            <w:ind w:firstLine="630"/>
            <w:jc w:val="center"/>
          </w:pPr>
        </w:pPrChange>
      </w:pPr>
      <w:r w:rsidRPr="00846C10">
        <w:rPr>
          <w:rFonts w:ascii="Times New Roman" w:hAnsi="Times New Roman" w:cs="Times New Roman"/>
          <w:b/>
          <w:sz w:val="24"/>
          <w:szCs w:val="24"/>
          <w:rPrChange w:id="533" w:author="Julia Houston" w:date="2018-11-19T18:15:00Z">
            <w:rPr>
              <w:rFonts w:ascii="Times New Roman" w:hAnsi="Times New Roman" w:cs="Times New Roman"/>
              <w:sz w:val="24"/>
              <w:szCs w:val="24"/>
            </w:rPr>
          </w:rPrChange>
        </w:rPr>
        <w:t>2008 EU Council Common Position</w:t>
      </w:r>
    </w:p>
    <w:p w14:paraId="2FD06FD5" w14:textId="065A710A" w:rsidR="00D670D1" w:rsidRPr="00846C10" w:rsidRDefault="00D670D1">
      <w:pPr>
        <w:spacing w:after="0" w:line="480" w:lineRule="auto"/>
        <w:ind w:firstLine="720"/>
        <w:rPr>
          <w:rFonts w:ascii="Times New Roman" w:hAnsi="Times New Roman" w:cs="Times New Roman"/>
          <w:sz w:val="24"/>
          <w:szCs w:val="24"/>
        </w:rPr>
        <w:pPrChange w:id="534" w:author="Julia Houston" w:date="2018-11-17T17:11:00Z">
          <w:pPr>
            <w:spacing w:line="480" w:lineRule="auto"/>
            <w:ind w:firstLine="630"/>
          </w:pPr>
        </w:pPrChange>
      </w:pPr>
      <w:r w:rsidRPr="00846C10">
        <w:rPr>
          <w:rFonts w:ascii="Times New Roman" w:hAnsi="Times New Roman" w:cs="Times New Roman"/>
          <w:sz w:val="24"/>
          <w:szCs w:val="24"/>
        </w:rPr>
        <w:t xml:space="preserve">The fight against illicit arms trade needs </w:t>
      </w:r>
      <w:del w:id="535" w:author="Julia Houston" w:date="2018-11-19T15:29:00Z">
        <w:r w:rsidRPr="00846C10" w:rsidDel="00B20906">
          <w:rPr>
            <w:rFonts w:ascii="Times New Roman" w:hAnsi="Times New Roman" w:cs="Times New Roman"/>
            <w:sz w:val="24"/>
            <w:szCs w:val="24"/>
          </w:rPr>
          <w:delText xml:space="preserve">harmony </w:delText>
        </w:r>
      </w:del>
      <w:ins w:id="536" w:author="Julia Houston" w:date="2018-11-19T15:29:00Z">
        <w:r w:rsidR="00B20906" w:rsidRPr="00954CFD">
          <w:rPr>
            <w:rFonts w:ascii="Times New Roman" w:hAnsi="Times New Roman" w:cs="Times New Roman"/>
            <w:sz w:val="24"/>
            <w:szCs w:val="24"/>
          </w:rPr>
          <w:t xml:space="preserve">agreement </w:t>
        </w:r>
      </w:ins>
      <w:r w:rsidRPr="00954CFD">
        <w:rPr>
          <w:rFonts w:ascii="Times New Roman" w:hAnsi="Times New Roman" w:cs="Times New Roman"/>
          <w:sz w:val="24"/>
          <w:szCs w:val="24"/>
        </w:rPr>
        <w:t>among the affected states</w:t>
      </w:r>
      <w:del w:id="537" w:author="Julia Houston" w:date="2018-11-19T15:29:00Z">
        <w:r w:rsidRPr="00954CFD" w:rsidDel="00B20906">
          <w:rPr>
            <w:rFonts w:ascii="Times New Roman" w:hAnsi="Times New Roman" w:cs="Times New Roman"/>
            <w:sz w:val="24"/>
            <w:szCs w:val="24"/>
          </w:rPr>
          <w:delText xml:space="preserve">: </w:delText>
        </w:r>
      </w:del>
      <w:ins w:id="538" w:author="Julia Houston" w:date="2018-11-19T15:29:00Z">
        <w:r w:rsidR="00B20906" w:rsidRPr="00846C10">
          <w:rPr>
            <w:rFonts w:ascii="Times New Roman" w:hAnsi="Times New Roman" w:cs="Times New Roman"/>
            <w:sz w:val="24"/>
            <w:szCs w:val="24"/>
          </w:rPr>
          <w:t xml:space="preserve"> </w:t>
        </w:r>
      </w:ins>
      <w:del w:id="539" w:author="Julia Houston" w:date="2018-11-19T15:29:00Z">
        <w:r w:rsidRPr="00846C10" w:rsidDel="00B20906">
          <w:rPr>
            <w:rFonts w:ascii="Times New Roman" w:hAnsi="Times New Roman" w:cs="Times New Roman"/>
            <w:sz w:val="24"/>
            <w:szCs w:val="24"/>
          </w:rPr>
          <w:delText xml:space="preserve">This means that there have to be agreements </w:delText>
        </w:r>
      </w:del>
      <w:r w:rsidRPr="00846C10">
        <w:rPr>
          <w:rFonts w:ascii="Times New Roman" w:hAnsi="Times New Roman" w:cs="Times New Roman"/>
          <w:sz w:val="24"/>
          <w:szCs w:val="24"/>
        </w:rPr>
        <w:t xml:space="preserve">on </w:t>
      </w:r>
      <w:del w:id="540" w:author="Julia Houston" w:date="2018-11-19T15:29:00Z">
        <w:r w:rsidRPr="00846C10" w:rsidDel="00B20906">
          <w:rPr>
            <w:rFonts w:ascii="Times New Roman" w:hAnsi="Times New Roman" w:cs="Times New Roman"/>
            <w:sz w:val="24"/>
            <w:szCs w:val="24"/>
          </w:rPr>
          <w:delText>the way</w:delText>
        </w:r>
      </w:del>
      <w:ins w:id="541" w:author="Julia Houston" w:date="2018-11-19T15:29:00Z">
        <w:r w:rsidR="00B20906" w:rsidRPr="00846C10">
          <w:rPr>
            <w:rFonts w:ascii="Times New Roman" w:hAnsi="Times New Roman" w:cs="Times New Roman"/>
            <w:sz w:val="24"/>
            <w:szCs w:val="24"/>
          </w:rPr>
          <w:t>how</w:t>
        </w:r>
      </w:ins>
      <w:r w:rsidRPr="00846C10">
        <w:rPr>
          <w:rFonts w:ascii="Times New Roman" w:hAnsi="Times New Roman" w:cs="Times New Roman"/>
          <w:sz w:val="24"/>
          <w:szCs w:val="24"/>
        </w:rPr>
        <w:t xml:space="preserve"> to conduct themselves </w:t>
      </w:r>
      <w:del w:id="542" w:author="Julia Houston" w:date="2018-11-19T15:29:00Z">
        <w:r w:rsidRPr="00846C10" w:rsidDel="00B20906">
          <w:rPr>
            <w:rFonts w:ascii="Times New Roman" w:hAnsi="Times New Roman" w:cs="Times New Roman"/>
            <w:sz w:val="24"/>
            <w:szCs w:val="24"/>
          </w:rPr>
          <w:delText xml:space="preserve">as far as the </w:delText>
        </w:r>
      </w:del>
      <w:ins w:id="543" w:author="Julia Houston" w:date="2018-11-19T15:29:00Z">
        <w:r w:rsidR="00B20906" w:rsidRPr="00846C10">
          <w:rPr>
            <w:rFonts w:ascii="Times New Roman" w:hAnsi="Times New Roman" w:cs="Times New Roman"/>
            <w:sz w:val="24"/>
            <w:szCs w:val="24"/>
          </w:rPr>
          <w:t xml:space="preserve">in weapons </w:t>
        </w:r>
      </w:ins>
      <w:r w:rsidRPr="00846C10">
        <w:rPr>
          <w:rFonts w:ascii="Times New Roman" w:hAnsi="Times New Roman" w:cs="Times New Roman"/>
          <w:sz w:val="24"/>
          <w:szCs w:val="24"/>
        </w:rPr>
        <w:t>trad</w:t>
      </w:r>
      <w:del w:id="544" w:author="Julia Houston" w:date="2018-11-19T15:29:00Z">
        <w:r w:rsidRPr="00846C10" w:rsidDel="00B20906">
          <w:rPr>
            <w:rFonts w:ascii="Times New Roman" w:hAnsi="Times New Roman" w:cs="Times New Roman"/>
            <w:sz w:val="24"/>
            <w:szCs w:val="24"/>
          </w:rPr>
          <w:delText>e for weapons is concerned</w:delText>
        </w:r>
      </w:del>
      <w:ins w:id="545" w:author="Julia Houston" w:date="2018-11-19T15:29:00Z">
        <w:r w:rsidR="00B20906" w:rsidRPr="00846C10">
          <w:rPr>
            <w:rFonts w:ascii="Times New Roman" w:hAnsi="Times New Roman" w:cs="Times New Roman"/>
            <w:sz w:val="24"/>
            <w:szCs w:val="24"/>
          </w:rPr>
          <w:t>ing</w:t>
        </w:r>
      </w:ins>
      <w:r w:rsidRPr="00846C10">
        <w:rPr>
          <w:rFonts w:ascii="Times New Roman" w:hAnsi="Times New Roman" w:cs="Times New Roman"/>
          <w:sz w:val="24"/>
          <w:szCs w:val="24"/>
        </w:rPr>
        <w:t>.</w:t>
      </w:r>
      <w:del w:id="546" w:author="Julia Houston" w:date="2018-11-19T12:06:00Z">
        <w:r w:rsidRPr="00846C10" w:rsidDel="006001F0">
          <w:rPr>
            <w:rFonts w:ascii="Times New Roman" w:hAnsi="Times New Roman" w:cs="Times New Roman"/>
            <w:sz w:val="24"/>
            <w:szCs w:val="24"/>
          </w:rPr>
          <w:delText xml:space="preserve">  </w:delText>
        </w:r>
      </w:del>
      <w:ins w:id="547" w:author="Julia Houston" w:date="2018-11-19T12:06:00Z">
        <w:r w:rsidR="006001F0" w:rsidRPr="00846C10">
          <w:rPr>
            <w:rFonts w:ascii="Times New Roman" w:hAnsi="Times New Roman" w:cs="Times New Roman"/>
            <w:sz w:val="24"/>
            <w:szCs w:val="24"/>
          </w:rPr>
          <w:t xml:space="preserve"> </w:t>
        </w:r>
      </w:ins>
      <w:del w:id="548" w:author="Julia Houston" w:date="2018-11-19T15:29:00Z">
        <w:r w:rsidRPr="00846C10" w:rsidDel="00B20906">
          <w:rPr>
            <w:rFonts w:ascii="Times New Roman" w:hAnsi="Times New Roman" w:cs="Times New Roman"/>
            <w:sz w:val="24"/>
            <w:szCs w:val="24"/>
          </w:rPr>
          <w:delText xml:space="preserve">European Union over the years </w:delText>
        </w:r>
      </w:del>
      <w:ins w:id="549" w:author="Julia Houston" w:date="2018-11-19T15:29:00Z">
        <w:r w:rsidR="00B20906" w:rsidRPr="00846C10">
          <w:rPr>
            <w:rFonts w:ascii="Times New Roman" w:hAnsi="Times New Roman" w:cs="Times New Roman"/>
            <w:sz w:val="24"/>
            <w:szCs w:val="24"/>
          </w:rPr>
          <w:t xml:space="preserve">The EU </w:t>
        </w:r>
      </w:ins>
      <w:r w:rsidRPr="00846C10">
        <w:rPr>
          <w:rFonts w:ascii="Times New Roman" w:hAnsi="Times New Roman" w:cs="Times New Roman"/>
          <w:sz w:val="24"/>
          <w:szCs w:val="24"/>
        </w:rPr>
        <w:t xml:space="preserve">has worked </w:t>
      </w:r>
      <w:del w:id="550" w:author="Julia Houston" w:date="2018-11-19T15:33:00Z">
        <w:r w:rsidRPr="00846C10" w:rsidDel="00B20906">
          <w:rPr>
            <w:rFonts w:ascii="Times New Roman" w:hAnsi="Times New Roman" w:cs="Times New Roman"/>
            <w:sz w:val="24"/>
            <w:szCs w:val="24"/>
          </w:rPr>
          <w:delText xml:space="preserve">in a bid </w:delText>
        </w:r>
      </w:del>
      <w:r w:rsidRPr="00846C10">
        <w:rPr>
          <w:rFonts w:ascii="Times New Roman" w:hAnsi="Times New Roman" w:cs="Times New Roman"/>
          <w:sz w:val="24"/>
          <w:szCs w:val="24"/>
        </w:rPr>
        <w:t xml:space="preserve">to create </w:t>
      </w:r>
      <w:del w:id="551" w:author="Julia Houston" w:date="2018-11-19T15:33:00Z">
        <w:r w:rsidRPr="00846C10" w:rsidDel="00B20906">
          <w:rPr>
            <w:rFonts w:ascii="Times New Roman" w:hAnsi="Times New Roman" w:cs="Times New Roman"/>
            <w:sz w:val="24"/>
            <w:szCs w:val="24"/>
          </w:rPr>
          <w:delText xml:space="preserve">togetherness </w:delText>
        </w:r>
      </w:del>
      <w:ins w:id="552" w:author="Julia Houston" w:date="2018-11-19T15:33:00Z">
        <w:r w:rsidR="00B20906" w:rsidRPr="00846C10">
          <w:rPr>
            <w:rFonts w:ascii="Times New Roman" w:hAnsi="Times New Roman" w:cs="Times New Roman"/>
            <w:sz w:val="24"/>
            <w:szCs w:val="24"/>
          </w:rPr>
          <w:t xml:space="preserve">unity </w:t>
        </w:r>
      </w:ins>
      <w:r w:rsidRPr="00846C10">
        <w:rPr>
          <w:rFonts w:ascii="Times New Roman" w:hAnsi="Times New Roman" w:cs="Times New Roman"/>
          <w:sz w:val="24"/>
          <w:szCs w:val="24"/>
        </w:rPr>
        <w:t>in the war against illegal arms trade</w:t>
      </w:r>
      <w:del w:id="553" w:author="Julia Houston" w:date="2018-11-19T15:33:00Z">
        <w:r w:rsidRPr="00846C10" w:rsidDel="00B20906">
          <w:rPr>
            <w:rFonts w:ascii="Times New Roman" w:hAnsi="Times New Roman" w:cs="Times New Roman"/>
            <w:sz w:val="24"/>
            <w:szCs w:val="24"/>
          </w:rPr>
          <w:delText xml:space="preserve">: This has happened </w:delText>
        </w:r>
      </w:del>
      <w:ins w:id="554" w:author="Julia Houston" w:date="2018-11-19T15:33:00Z">
        <w:r w:rsidR="00B20906"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through signing arms export policies </w:t>
      </w:r>
      <w:del w:id="555" w:author="Julia Houston" w:date="2018-11-19T15:34:00Z">
        <w:r w:rsidRPr="00846C10" w:rsidDel="00B20906">
          <w:rPr>
            <w:rFonts w:ascii="Times New Roman" w:hAnsi="Times New Roman" w:cs="Times New Roman"/>
            <w:sz w:val="24"/>
            <w:szCs w:val="24"/>
          </w:rPr>
          <w:delText xml:space="preserve">which have happened </w:delText>
        </w:r>
      </w:del>
      <w:r w:rsidRPr="00846C10">
        <w:rPr>
          <w:rFonts w:ascii="Times New Roman" w:hAnsi="Times New Roman" w:cs="Times New Roman"/>
          <w:sz w:val="24"/>
          <w:szCs w:val="24"/>
        </w:rPr>
        <w:t xml:space="preserve">to strengthen the member states. The need to come together has been guided by previously </w:t>
      </w:r>
      <w:del w:id="556" w:author="Julia Houston" w:date="2018-11-19T15:34:00Z">
        <w:r w:rsidRPr="00846C10" w:rsidDel="00B20906">
          <w:rPr>
            <w:rFonts w:ascii="Times New Roman" w:hAnsi="Times New Roman" w:cs="Times New Roman"/>
            <w:sz w:val="24"/>
            <w:szCs w:val="24"/>
          </w:rPr>
          <w:delText xml:space="preserve">signed </w:delText>
        </w:r>
      </w:del>
      <w:r w:rsidRPr="00846C10">
        <w:rPr>
          <w:rFonts w:ascii="Times New Roman" w:hAnsi="Times New Roman" w:cs="Times New Roman"/>
          <w:sz w:val="24"/>
          <w:szCs w:val="24"/>
        </w:rPr>
        <w:t xml:space="preserve">treaties like </w:t>
      </w:r>
      <w:ins w:id="557" w:author="Julia Houston" w:date="2018-11-19T15:34:00Z">
        <w:r w:rsidR="00B20906"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EU Code of 1998</w:t>
      </w:r>
      <w:del w:id="558" w:author="Julia Houston" w:date="2018-11-19T15:34:00Z">
        <w:r w:rsidRPr="00846C10" w:rsidDel="00B20906">
          <w:rPr>
            <w:rFonts w:ascii="Times New Roman" w:hAnsi="Times New Roman" w:cs="Times New Roman"/>
            <w:sz w:val="24"/>
            <w:szCs w:val="24"/>
          </w:rPr>
          <w:delText>,</w:delText>
        </w:r>
      </w:del>
      <w:r w:rsidRPr="00846C10">
        <w:rPr>
          <w:rFonts w:ascii="Times New Roman" w:hAnsi="Times New Roman" w:cs="Times New Roman"/>
          <w:sz w:val="24"/>
          <w:szCs w:val="24"/>
        </w:rPr>
        <w:t xml:space="preserve"> and EU Common </w:t>
      </w:r>
      <w:del w:id="559" w:author="Julia Houston" w:date="2018-11-19T15:34:00Z">
        <w:r w:rsidRPr="00846C10" w:rsidDel="00B20906">
          <w:rPr>
            <w:rFonts w:ascii="Times New Roman" w:hAnsi="Times New Roman" w:cs="Times New Roman"/>
            <w:sz w:val="24"/>
            <w:szCs w:val="24"/>
          </w:rPr>
          <w:delText xml:space="preserve">position </w:delText>
        </w:r>
      </w:del>
      <w:ins w:id="560" w:author="Julia Houston" w:date="2018-11-19T15:34:00Z">
        <w:r w:rsidR="00B20906" w:rsidRPr="00846C10">
          <w:rPr>
            <w:rFonts w:ascii="Times New Roman" w:hAnsi="Times New Roman" w:cs="Times New Roman"/>
            <w:sz w:val="24"/>
            <w:szCs w:val="24"/>
          </w:rPr>
          <w:t xml:space="preserve">Position </w:t>
        </w:r>
      </w:ins>
      <w:r w:rsidRPr="00846C10">
        <w:rPr>
          <w:rFonts w:ascii="Times New Roman" w:hAnsi="Times New Roman" w:cs="Times New Roman"/>
          <w:sz w:val="24"/>
          <w:szCs w:val="24"/>
        </w:rPr>
        <w:t>of 2008.</w:t>
      </w:r>
      <w:del w:id="561" w:author="Julia Houston" w:date="2018-11-19T12:06:00Z">
        <w:r w:rsidRPr="00846C10" w:rsidDel="006001F0">
          <w:rPr>
            <w:rFonts w:ascii="Times New Roman" w:hAnsi="Times New Roman" w:cs="Times New Roman"/>
            <w:sz w:val="24"/>
            <w:szCs w:val="24"/>
          </w:rPr>
          <w:delText xml:space="preserve">  </w:delText>
        </w:r>
      </w:del>
      <w:ins w:id="562"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The two agreements were approved as a way of bringing the European Union in</w:t>
      </w:r>
      <w:ins w:id="563" w:author="Julia Houston" w:date="2018-11-19T15:34:00Z">
        <w:r w:rsidR="00B20906" w:rsidRPr="00846C10">
          <w:rPr>
            <w:rFonts w:ascii="Times New Roman" w:hAnsi="Times New Roman" w:cs="Times New Roman"/>
            <w:sz w:val="24"/>
            <w:szCs w:val="24"/>
          </w:rPr>
          <w:t>to</w:t>
        </w:r>
      </w:ins>
      <w:r w:rsidRPr="00846C10">
        <w:rPr>
          <w:rFonts w:ascii="Times New Roman" w:hAnsi="Times New Roman" w:cs="Times New Roman"/>
          <w:sz w:val="24"/>
          <w:szCs w:val="24"/>
        </w:rPr>
        <w:t xml:space="preserve"> a common understanding of policies controlling the export of weapons following </w:t>
      </w:r>
      <w:del w:id="564" w:author="Julia Houston" w:date="2018-11-19T15:34:00Z">
        <w:r w:rsidRPr="00846C10" w:rsidDel="00B20906">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set minimum standards. The 2012 EU member state meeting </w:t>
      </w:r>
      <w:ins w:id="565" w:author="Julia Houston" w:date="2018-11-19T15:34:00Z">
        <w:r w:rsidR="00B20906" w:rsidRPr="00846C10">
          <w:rPr>
            <w:rFonts w:ascii="Times New Roman" w:hAnsi="Times New Roman" w:cs="Times New Roman"/>
            <w:sz w:val="24"/>
            <w:szCs w:val="24"/>
          </w:rPr>
          <w:t xml:space="preserve">occurred while </w:t>
        </w:r>
      </w:ins>
      <w:del w:id="566" w:author="Julia Houston" w:date="2018-11-19T15:34:00Z">
        <w:r w:rsidRPr="00846C10" w:rsidDel="00B20906">
          <w:rPr>
            <w:rFonts w:ascii="Times New Roman" w:hAnsi="Times New Roman" w:cs="Times New Roman"/>
            <w:sz w:val="24"/>
            <w:szCs w:val="24"/>
          </w:rPr>
          <w:delText xml:space="preserve">was carried out in a period when </w:delText>
        </w:r>
      </w:del>
      <w:r w:rsidRPr="00846C10">
        <w:rPr>
          <w:rFonts w:ascii="Times New Roman" w:hAnsi="Times New Roman" w:cs="Times New Roman"/>
          <w:sz w:val="24"/>
          <w:szCs w:val="24"/>
        </w:rPr>
        <w:t>some of the members were questioned on their arms export</w:t>
      </w:r>
      <w:ins w:id="567" w:author="Julia Houston" w:date="2018-11-19T15:34:00Z">
        <w:r w:rsidR="00B20906"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in North Africa and in the Middle East. Following the criticism, there was a need for creating harmony among the state</w:t>
      </w:r>
      <w:ins w:id="568" w:author="Julia Houston" w:date="2018-11-19T15:35:00Z">
        <w:r w:rsidR="00B20906" w:rsidRPr="00846C10">
          <w:rPr>
            <w:rFonts w:ascii="Times New Roman" w:hAnsi="Times New Roman" w:cs="Times New Roman"/>
            <w:sz w:val="24"/>
            <w:szCs w:val="24"/>
          </w:rPr>
          <w:t>s</w:t>
        </w:r>
      </w:ins>
      <w:del w:id="569" w:author="Julia Houston" w:date="2018-11-19T15:35:00Z">
        <w:r w:rsidRPr="00846C10" w:rsidDel="00B20906">
          <w:rPr>
            <w:rFonts w:ascii="Times New Roman" w:hAnsi="Times New Roman" w:cs="Times New Roman"/>
            <w:sz w:val="24"/>
            <w:szCs w:val="24"/>
          </w:rPr>
          <w:delText xml:space="preserve"> for the best of the union</w:delText>
        </w:r>
      </w:del>
      <w:ins w:id="570" w:author="Julia Houston" w:date="2018-11-19T15:35:00Z">
        <w:r w:rsidR="00B20906"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11"/>
      </w:r>
      <w:del w:id="589" w:author="Julia Houston" w:date="2018-11-19T15:35:00Z">
        <w:r w:rsidRPr="00846C10" w:rsidDel="00B20906">
          <w:rPr>
            <w:rFonts w:ascii="Times New Roman" w:hAnsi="Times New Roman" w:cs="Times New Roman"/>
            <w:sz w:val="24"/>
            <w:szCs w:val="24"/>
          </w:rPr>
          <w:delText>.</w:delText>
        </w:r>
      </w:del>
    </w:p>
    <w:p w14:paraId="6A5F0DCD" w14:textId="7A1E727B" w:rsidR="00D670D1" w:rsidRPr="00846C10" w:rsidRDefault="00D670D1">
      <w:pPr>
        <w:spacing w:after="0" w:line="480" w:lineRule="auto"/>
        <w:ind w:firstLine="720"/>
        <w:rPr>
          <w:rFonts w:ascii="Times New Roman" w:hAnsi="Times New Roman" w:cs="Times New Roman"/>
          <w:sz w:val="24"/>
          <w:szCs w:val="24"/>
        </w:rPr>
        <w:pPrChange w:id="590" w:author="Julia Houston" w:date="2018-11-17T17:11:00Z">
          <w:pPr>
            <w:spacing w:line="480" w:lineRule="auto"/>
            <w:ind w:firstLine="630"/>
          </w:pPr>
        </w:pPrChange>
      </w:pPr>
      <w:r w:rsidRPr="00954CFD">
        <w:rPr>
          <w:rFonts w:ascii="Times New Roman" w:hAnsi="Times New Roman" w:cs="Times New Roman"/>
          <w:sz w:val="24"/>
          <w:szCs w:val="24"/>
        </w:rPr>
        <w:t>Since 1990, the EU members have made several agreements</w:t>
      </w:r>
      <w:del w:id="591" w:author="Julia Houston" w:date="2018-11-19T15:35:00Z">
        <w:r w:rsidRPr="00846C10" w:rsidDel="00B20906">
          <w:rPr>
            <w:rFonts w:ascii="Times New Roman" w:hAnsi="Times New Roman" w:cs="Times New Roman"/>
            <w:sz w:val="24"/>
            <w:szCs w:val="24"/>
          </w:rPr>
          <w:delText xml:space="preserve"> in the policies meant</w:delText>
        </w:r>
      </w:del>
      <w:r w:rsidRPr="00846C10">
        <w:rPr>
          <w:rFonts w:ascii="Times New Roman" w:hAnsi="Times New Roman" w:cs="Times New Roman"/>
          <w:sz w:val="24"/>
          <w:szCs w:val="24"/>
        </w:rPr>
        <w:t xml:space="preserve"> to make their arms export uniform and open. Four factors motivate the need for the harmony</w:t>
      </w:r>
      <w:del w:id="592" w:author="Julia Houston" w:date="2018-11-19T15:35:00Z">
        <w:r w:rsidRPr="00846C10" w:rsidDel="00B20906">
          <w:rPr>
            <w:rFonts w:ascii="Times New Roman" w:hAnsi="Times New Roman" w:cs="Times New Roman"/>
            <w:sz w:val="24"/>
            <w:szCs w:val="24"/>
          </w:rPr>
          <w:delText xml:space="preserve">; </w:delText>
        </w:r>
      </w:del>
      <w:ins w:id="593" w:author="Julia Houston" w:date="2018-11-19T15:35:00Z">
        <w:r w:rsidR="00B20906" w:rsidRPr="00846C10">
          <w:rPr>
            <w:rFonts w:ascii="Times New Roman" w:hAnsi="Times New Roman" w:cs="Times New Roman"/>
            <w:sz w:val="24"/>
            <w:szCs w:val="24"/>
          </w:rPr>
          <w:t xml:space="preserve">: the </w:t>
        </w:r>
      </w:ins>
      <w:commentRangeStart w:id="594"/>
      <w:r w:rsidRPr="00846C10">
        <w:rPr>
          <w:rFonts w:ascii="Times New Roman" w:hAnsi="Times New Roman" w:cs="Times New Roman"/>
          <w:sz w:val="24"/>
          <w:szCs w:val="24"/>
        </w:rPr>
        <w:t xml:space="preserve">EU </w:t>
      </w:r>
      <w:del w:id="595" w:author="Julia Houston" w:date="2018-11-19T15:35:00Z">
        <w:r w:rsidRPr="00846C10" w:rsidDel="00B20906">
          <w:rPr>
            <w:rFonts w:ascii="Times New Roman" w:hAnsi="Times New Roman" w:cs="Times New Roman"/>
            <w:sz w:val="24"/>
            <w:szCs w:val="24"/>
          </w:rPr>
          <w:delText xml:space="preserve">foreign </w:delText>
        </w:r>
      </w:del>
      <w:ins w:id="596" w:author="Julia Houston" w:date="2018-11-19T15:35:00Z">
        <w:r w:rsidR="00B20906" w:rsidRPr="00846C10">
          <w:rPr>
            <w:rFonts w:ascii="Times New Roman" w:hAnsi="Times New Roman" w:cs="Times New Roman"/>
            <w:sz w:val="24"/>
            <w:szCs w:val="24"/>
          </w:rPr>
          <w:t xml:space="preserve">Foreign </w:t>
        </w:r>
      </w:ins>
      <w:r w:rsidRPr="00846C10">
        <w:rPr>
          <w:rFonts w:ascii="Times New Roman" w:hAnsi="Times New Roman" w:cs="Times New Roman"/>
          <w:sz w:val="24"/>
          <w:szCs w:val="24"/>
        </w:rPr>
        <w:t xml:space="preserve">and </w:t>
      </w:r>
      <w:del w:id="597" w:author="Julia Houston" w:date="2018-11-19T15:35:00Z">
        <w:r w:rsidRPr="00846C10" w:rsidDel="00B20906">
          <w:rPr>
            <w:rFonts w:ascii="Times New Roman" w:hAnsi="Times New Roman" w:cs="Times New Roman"/>
            <w:sz w:val="24"/>
            <w:szCs w:val="24"/>
          </w:rPr>
          <w:delText xml:space="preserve">security </w:delText>
        </w:r>
      </w:del>
      <w:ins w:id="598" w:author="Julia Houston" w:date="2018-11-19T15:35:00Z">
        <w:r w:rsidR="00B20906" w:rsidRPr="00846C10">
          <w:rPr>
            <w:rFonts w:ascii="Times New Roman" w:hAnsi="Times New Roman" w:cs="Times New Roman"/>
            <w:sz w:val="24"/>
            <w:szCs w:val="24"/>
          </w:rPr>
          <w:t xml:space="preserve">Security </w:t>
        </w:r>
      </w:ins>
      <w:del w:id="599" w:author="Julia Houston" w:date="2018-11-19T15:35:00Z">
        <w:r w:rsidRPr="00846C10" w:rsidDel="00B20906">
          <w:rPr>
            <w:rFonts w:ascii="Times New Roman" w:hAnsi="Times New Roman" w:cs="Times New Roman"/>
            <w:sz w:val="24"/>
            <w:szCs w:val="24"/>
          </w:rPr>
          <w:delText xml:space="preserve">policy </w:delText>
        </w:r>
      </w:del>
      <w:ins w:id="600" w:author="Julia Houston" w:date="2018-11-19T15:35:00Z">
        <w:r w:rsidR="00B20906" w:rsidRPr="00846C10">
          <w:rPr>
            <w:rFonts w:ascii="Times New Roman" w:hAnsi="Times New Roman" w:cs="Times New Roman"/>
            <w:sz w:val="24"/>
            <w:szCs w:val="24"/>
          </w:rPr>
          <w:t xml:space="preserve">Policy </w:t>
        </w:r>
      </w:ins>
      <w:r w:rsidRPr="00846C10">
        <w:rPr>
          <w:rFonts w:ascii="Times New Roman" w:hAnsi="Times New Roman" w:cs="Times New Roman"/>
          <w:sz w:val="24"/>
          <w:szCs w:val="24"/>
        </w:rPr>
        <w:t>of 1970</w:t>
      </w:r>
      <w:commentRangeEnd w:id="594"/>
      <w:r w:rsidR="00B20906" w:rsidRPr="00846C10">
        <w:rPr>
          <w:rStyle w:val="CommentReference"/>
        </w:rPr>
        <w:commentReference w:id="594"/>
      </w:r>
      <w:r w:rsidRPr="00846C10">
        <w:rPr>
          <w:rFonts w:ascii="Times New Roman" w:hAnsi="Times New Roman" w:cs="Times New Roman"/>
          <w:sz w:val="24"/>
          <w:szCs w:val="24"/>
        </w:rPr>
        <w:t xml:space="preserve">; </w:t>
      </w:r>
      <w:del w:id="601" w:author="Julia Houston" w:date="2018-11-19T15:36:00Z">
        <w:r w:rsidRPr="00846C10" w:rsidDel="00B20906">
          <w:rPr>
            <w:rFonts w:ascii="Times New Roman" w:hAnsi="Times New Roman" w:cs="Times New Roman"/>
            <w:sz w:val="24"/>
            <w:szCs w:val="24"/>
          </w:rPr>
          <w:delText xml:space="preserve">Internalization </w:delText>
        </w:r>
      </w:del>
      <w:ins w:id="602" w:author="Julia Houston" w:date="2018-11-19T15:36:00Z">
        <w:r w:rsidR="00B20906" w:rsidRPr="00954CFD">
          <w:rPr>
            <w:rFonts w:ascii="Times New Roman" w:hAnsi="Times New Roman" w:cs="Times New Roman"/>
            <w:sz w:val="24"/>
            <w:szCs w:val="24"/>
          </w:rPr>
          <w:t xml:space="preserve">internalization </w:t>
        </w:r>
      </w:ins>
      <w:r w:rsidRPr="00954CFD">
        <w:rPr>
          <w:rFonts w:ascii="Times New Roman" w:hAnsi="Times New Roman" w:cs="Times New Roman"/>
          <w:sz w:val="24"/>
          <w:szCs w:val="24"/>
        </w:rPr>
        <w:t xml:space="preserve">and consolidation of </w:t>
      </w:r>
      <w:ins w:id="603" w:author="Julia Houston" w:date="2018-11-19T15:36:00Z">
        <w:r w:rsidR="00870723" w:rsidRPr="00954CFD">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EU defense industry in 1990; </w:t>
      </w:r>
      <w:del w:id="604" w:author="Julia Houston" w:date="2018-11-19T15:36:00Z">
        <w:r w:rsidRPr="00846C10" w:rsidDel="00870723">
          <w:rPr>
            <w:rFonts w:ascii="Times New Roman" w:hAnsi="Times New Roman" w:cs="Times New Roman"/>
            <w:sz w:val="24"/>
            <w:szCs w:val="24"/>
          </w:rPr>
          <w:delText xml:space="preserve">Conflict </w:delText>
        </w:r>
      </w:del>
      <w:ins w:id="605" w:author="Julia Houston" w:date="2018-11-19T15:36:00Z">
        <w:r w:rsidR="00870723" w:rsidRPr="00846C10">
          <w:rPr>
            <w:rFonts w:ascii="Times New Roman" w:hAnsi="Times New Roman" w:cs="Times New Roman"/>
            <w:sz w:val="24"/>
            <w:szCs w:val="24"/>
          </w:rPr>
          <w:t xml:space="preserve">conflict </w:t>
        </w:r>
      </w:ins>
      <w:r w:rsidRPr="00846C10">
        <w:rPr>
          <w:rFonts w:ascii="Times New Roman" w:hAnsi="Times New Roman" w:cs="Times New Roman"/>
          <w:sz w:val="24"/>
          <w:szCs w:val="24"/>
        </w:rPr>
        <w:t xml:space="preserve">prevention after the </w:t>
      </w:r>
      <w:del w:id="606" w:author="Julia Houston" w:date="2018-11-19T15:36:00Z">
        <w:r w:rsidRPr="00846C10" w:rsidDel="00870723">
          <w:rPr>
            <w:rFonts w:ascii="Times New Roman" w:hAnsi="Times New Roman" w:cs="Times New Roman"/>
            <w:sz w:val="24"/>
            <w:szCs w:val="24"/>
          </w:rPr>
          <w:delText xml:space="preserve">cold </w:delText>
        </w:r>
      </w:del>
      <w:ins w:id="607" w:author="Julia Houston" w:date="2018-11-19T15:36:00Z">
        <w:r w:rsidR="00870723" w:rsidRPr="00846C10">
          <w:rPr>
            <w:rFonts w:ascii="Times New Roman" w:hAnsi="Times New Roman" w:cs="Times New Roman"/>
            <w:sz w:val="24"/>
            <w:szCs w:val="24"/>
          </w:rPr>
          <w:t xml:space="preserve">Cold </w:t>
        </w:r>
      </w:ins>
      <w:del w:id="608" w:author="Julia Houston" w:date="2018-11-19T15:36:00Z">
        <w:r w:rsidRPr="00846C10" w:rsidDel="00870723">
          <w:rPr>
            <w:rFonts w:ascii="Times New Roman" w:hAnsi="Times New Roman" w:cs="Times New Roman"/>
            <w:sz w:val="24"/>
            <w:szCs w:val="24"/>
          </w:rPr>
          <w:delText>war</w:delText>
        </w:r>
      </w:del>
      <w:ins w:id="609" w:author="Julia Houston" w:date="2018-11-19T15:36:00Z">
        <w:r w:rsidR="00870723" w:rsidRPr="00846C10">
          <w:rPr>
            <w:rFonts w:ascii="Times New Roman" w:hAnsi="Times New Roman" w:cs="Times New Roman"/>
            <w:sz w:val="24"/>
            <w:szCs w:val="24"/>
          </w:rPr>
          <w:t>War</w:t>
        </w:r>
      </w:ins>
      <w:r w:rsidRPr="00846C10">
        <w:rPr>
          <w:rFonts w:ascii="Times New Roman" w:hAnsi="Times New Roman" w:cs="Times New Roman"/>
          <w:sz w:val="24"/>
          <w:szCs w:val="24"/>
        </w:rPr>
        <w:t xml:space="preserve">; and scandals associated with </w:t>
      </w:r>
      <w:ins w:id="610" w:author="Julia Houston" w:date="2018-11-19T15:36:00Z">
        <w:r w:rsidR="00870723"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EU in the arms trade in the 1980s and 1990s. I</w:t>
      </w:r>
      <w:ins w:id="611" w:author="Julia Houston" w:date="2018-11-19T15:36:00Z">
        <w:r w:rsidR="00870723" w:rsidRPr="00846C10">
          <w:rPr>
            <w:rFonts w:ascii="Times New Roman" w:hAnsi="Times New Roman" w:cs="Times New Roman"/>
            <w:sz w:val="24"/>
            <w:szCs w:val="24"/>
          </w:rPr>
          <w:t>n</w:t>
        </w:r>
      </w:ins>
      <w:r w:rsidRPr="00846C10">
        <w:rPr>
          <w:rFonts w:ascii="Times New Roman" w:hAnsi="Times New Roman" w:cs="Times New Roman"/>
          <w:sz w:val="24"/>
          <w:szCs w:val="24"/>
        </w:rPr>
        <w:t xml:space="preserve"> 1991, EU </w:t>
      </w:r>
      <w:del w:id="612" w:author="Julia Houston" w:date="2018-11-19T15:36:00Z">
        <w:r w:rsidRPr="00846C10" w:rsidDel="00870723">
          <w:rPr>
            <w:rFonts w:ascii="Times New Roman" w:hAnsi="Times New Roman" w:cs="Times New Roman"/>
            <w:sz w:val="24"/>
            <w:szCs w:val="24"/>
          </w:rPr>
          <w:delText xml:space="preserve">had to </w:delText>
        </w:r>
      </w:del>
      <w:r w:rsidRPr="00846C10">
        <w:rPr>
          <w:rFonts w:ascii="Times New Roman" w:hAnsi="Times New Roman" w:cs="Times New Roman"/>
          <w:sz w:val="24"/>
          <w:szCs w:val="24"/>
        </w:rPr>
        <w:t>form</w:t>
      </w:r>
      <w:ins w:id="613" w:author="Julia Houston" w:date="2018-11-19T15:36:00Z">
        <w:r w:rsidR="00870723" w:rsidRPr="00846C10">
          <w:rPr>
            <w:rFonts w:ascii="Times New Roman" w:hAnsi="Times New Roman" w:cs="Times New Roman"/>
            <w:sz w:val="24"/>
            <w:szCs w:val="24"/>
          </w:rPr>
          <w:t>ed</w:t>
        </w:r>
      </w:ins>
      <w:r w:rsidRPr="00846C10">
        <w:rPr>
          <w:rFonts w:ascii="Times New Roman" w:hAnsi="Times New Roman" w:cs="Times New Roman"/>
          <w:sz w:val="24"/>
          <w:szCs w:val="24"/>
        </w:rPr>
        <w:t xml:space="preserve"> Working Group on Conventional Arms Exports (COARM)</w:t>
      </w:r>
      <w:ins w:id="614" w:author="Julia Houston" w:date="2018-11-19T15:36:00Z">
        <w:r w:rsidR="00870723"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which was meant to monitor the practices of its members and determine the best criteria for </w:t>
      </w:r>
      <w:del w:id="615" w:author="Julia Houston" w:date="2018-11-19T15:36:00Z">
        <w:r w:rsidRPr="00846C10" w:rsidDel="00870723">
          <w:rPr>
            <w:rFonts w:ascii="Times New Roman" w:hAnsi="Times New Roman" w:cs="Times New Roman"/>
            <w:sz w:val="24"/>
            <w:szCs w:val="24"/>
          </w:rPr>
          <w:delText>harmonization</w:delText>
        </w:r>
      </w:del>
      <w:ins w:id="616" w:author="Julia Houston" w:date="2018-11-19T15:36:00Z">
        <w:r w:rsidR="00870723" w:rsidRPr="00846C10">
          <w:rPr>
            <w:rFonts w:ascii="Times New Roman" w:hAnsi="Times New Roman" w:cs="Times New Roman"/>
            <w:sz w:val="24"/>
            <w:szCs w:val="24"/>
          </w:rPr>
          <w:t>unity</w:t>
        </w:r>
      </w:ins>
      <w:r w:rsidRPr="00846C10">
        <w:rPr>
          <w:rFonts w:ascii="Times New Roman" w:hAnsi="Times New Roman" w:cs="Times New Roman"/>
          <w:sz w:val="24"/>
          <w:szCs w:val="24"/>
        </w:rPr>
        <w:t xml:space="preserve">. After a year, the council had set </w:t>
      </w:r>
      <w:del w:id="617" w:author="Julia Houston" w:date="2018-11-19T15:36:00Z">
        <w:r w:rsidRPr="00846C10" w:rsidDel="00870723">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eight standards </w:t>
      </w:r>
      <w:del w:id="618" w:author="Julia Houston" w:date="2018-11-19T15:36:00Z">
        <w:r w:rsidRPr="00846C10" w:rsidDel="00870723">
          <w:rPr>
            <w:rFonts w:ascii="Times New Roman" w:hAnsi="Times New Roman" w:cs="Times New Roman"/>
            <w:sz w:val="24"/>
            <w:szCs w:val="24"/>
          </w:rPr>
          <w:delText xml:space="preserve">in which the </w:delText>
        </w:r>
      </w:del>
      <w:r w:rsidRPr="00846C10">
        <w:rPr>
          <w:rFonts w:ascii="Times New Roman" w:hAnsi="Times New Roman" w:cs="Times New Roman"/>
          <w:sz w:val="24"/>
          <w:szCs w:val="24"/>
        </w:rPr>
        <w:t xml:space="preserve">members of </w:t>
      </w:r>
      <w:ins w:id="619" w:author="Julia Houston" w:date="2018-11-19T15:36:00Z">
        <w:r w:rsidR="00870723"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EU would use </w:t>
      </w:r>
      <w:r w:rsidRPr="00846C10">
        <w:rPr>
          <w:rFonts w:ascii="Times New Roman" w:hAnsi="Times New Roman" w:cs="Times New Roman"/>
          <w:sz w:val="24"/>
          <w:szCs w:val="24"/>
        </w:rPr>
        <w:lastRenderedPageBreak/>
        <w:t>to assess their weapon export</w:t>
      </w:r>
      <w:del w:id="620" w:author="Julia Houston" w:date="2018-11-19T15:37:00Z">
        <w:r w:rsidRPr="00846C10" w:rsidDel="00870723">
          <w:rPr>
            <w:rFonts w:ascii="Times New Roman" w:hAnsi="Times New Roman" w:cs="Times New Roman"/>
            <w:sz w:val="24"/>
            <w:szCs w:val="24"/>
          </w:rPr>
          <w:delText xml:space="preserve">: </w:delText>
        </w:r>
      </w:del>
      <w:ins w:id="621" w:author="Julia Houston" w:date="2018-11-19T15:37:00Z">
        <w:r w:rsidR="00870723"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This step showed the </w:t>
      </w:r>
      <w:ins w:id="622" w:author="Julia Houston" w:date="2018-11-19T15:37:00Z">
        <w:r w:rsidR="00870723" w:rsidRPr="00846C10">
          <w:rPr>
            <w:rFonts w:ascii="Times New Roman" w:hAnsi="Times New Roman" w:cs="Times New Roman"/>
            <w:sz w:val="24"/>
            <w:szCs w:val="24"/>
          </w:rPr>
          <w:t xml:space="preserve">EU’s </w:t>
        </w:r>
      </w:ins>
      <w:r w:rsidRPr="00846C10">
        <w:rPr>
          <w:rFonts w:ascii="Times New Roman" w:hAnsi="Times New Roman" w:cs="Times New Roman"/>
          <w:sz w:val="24"/>
          <w:szCs w:val="24"/>
        </w:rPr>
        <w:t xml:space="preserve">concern </w:t>
      </w:r>
      <w:del w:id="623" w:author="Julia Houston" w:date="2018-11-19T15:37:00Z">
        <w:r w:rsidRPr="00846C10" w:rsidDel="00870723">
          <w:rPr>
            <w:rFonts w:ascii="Times New Roman" w:hAnsi="Times New Roman" w:cs="Times New Roman"/>
            <w:sz w:val="24"/>
            <w:szCs w:val="24"/>
          </w:rPr>
          <w:delText xml:space="preserve">of European Union </w:delText>
        </w:r>
      </w:del>
      <w:r w:rsidRPr="00846C10">
        <w:rPr>
          <w:rFonts w:ascii="Times New Roman" w:hAnsi="Times New Roman" w:cs="Times New Roman"/>
          <w:sz w:val="24"/>
          <w:szCs w:val="24"/>
        </w:rPr>
        <w:t>in promoting peace by controlling their arms trade.</w:t>
      </w:r>
      <w:del w:id="624" w:author="Julia Houston" w:date="2018-11-19T12:06:00Z">
        <w:r w:rsidRPr="00846C10" w:rsidDel="006001F0">
          <w:rPr>
            <w:rFonts w:ascii="Times New Roman" w:hAnsi="Times New Roman" w:cs="Times New Roman"/>
            <w:sz w:val="24"/>
            <w:szCs w:val="24"/>
          </w:rPr>
          <w:delText xml:space="preserve">  </w:delText>
        </w:r>
      </w:del>
      <w:ins w:id="625"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In 1998, EU adopted the </w:t>
      </w:r>
      <w:del w:id="626" w:author="Julia Houston" w:date="2018-11-19T17:08:00Z">
        <w:r w:rsidRPr="00846C10" w:rsidDel="00E11048">
          <w:rPr>
            <w:rFonts w:ascii="Times New Roman" w:hAnsi="Times New Roman" w:cs="Times New Roman"/>
            <w:sz w:val="24"/>
            <w:szCs w:val="24"/>
          </w:rPr>
          <w:delText>EU code</w:delText>
        </w:r>
      </w:del>
      <w:ins w:id="627" w:author="Julia Houston" w:date="2018-11-19T17:08:00Z">
        <w:r w:rsidR="00E11048" w:rsidRPr="00846C10">
          <w:rPr>
            <w:rFonts w:ascii="Times New Roman" w:hAnsi="Times New Roman" w:cs="Times New Roman"/>
            <w:sz w:val="24"/>
            <w:szCs w:val="24"/>
          </w:rPr>
          <w:t>EU Code</w:t>
        </w:r>
      </w:ins>
      <w:ins w:id="628" w:author="Julia Houston" w:date="2018-11-19T15:37:00Z">
        <w:r w:rsidR="00870723"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12"/>
      </w:r>
      <w:del w:id="638" w:author="Julia Houston" w:date="2018-11-19T15:37:00Z">
        <w:r w:rsidRPr="00846C10" w:rsidDel="00870723">
          <w:rPr>
            <w:rFonts w:ascii="Times New Roman" w:hAnsi="Times New Roman" w:cs="Times New Roman"/>
            <w:sz w:val="24"/>
            <w:szCs w:val="24"/>
          </w:rPr>
          <w:delText>.</w:delText>
        </w:r>
      </w:del>
    </w:p>
    <w:p w14:paraId="5BA15FFE" w14:textId="028D9533" w:rsidR="00D670D1" w:rsidRPr="00846C10" w:rsidRDefault="00D670D1">
      <w:pPr>
        <w:spacing w:after="0" w:line="480" w:lineRule="auto"/>
        <w:ind w:firstLine="720"/>
        <w:rPr>
          <w:rFonts w:ascii="Times New Roman" w:hAnsi="Times New Roman" w:cs="Times New Roman"/>
          <w:sz w:val="24"/>
          <w:szCs w:val="24"/>
        </w:rPr>
        <w:pPrChange w:id="639" w:author="Julia Houston" w:date="2018-11-17T17:11:00Z">
          <w:pPr>
            <w:spacing w:line="480" w:lineRule="auto"/>
            <w:ind w:firstLine="630"/>
          </w:pPr>
        </w:pPrChange>
      </w:pPr>
      <w:r w:rsidRPr="00954CFD">
        <w:rPr>
          <w:rFonts w:ascii="Times New Roman" w:hAnsi="Times New Roman" w:cs="Times New Roman"/>
          <w:sz w:val="24"/>
          <w:szCs w:val="24"/>
        </w:rPr>
        <w:t xml:space="preserve">Through the </w:t>
      </w:r>
      <w:del w:id="640" w:author="Julia Houston" w:date="2018-11-19T17:08:00Z">
        <w:r w:rsidRPr="00846C10" w:rsidDel="00E11048">
          <w:rPr>
            <w:rFonts w:ascii="Times New Roman" w:hAnsi="Times New Roman" w:cs="Times New Roman"/>
            <w:sz w:val="24"/>
            <w:szCs w:val="24"/>
          </w:rPr>
          <w:delText>EU code</w:delText>
        </w:r>
      </w:del>
      <w:ins w:id="641" w:author="Julia Houston" w:date="2018-11-19T17:08:00Z">
        <w:r w:rsidR="00E11048" w:rsidRPr="00846C10">
          <w:rPr>
            <w:rFonts w:ascii="Times New Roman" w:hAnsi="Times New Roman" w:cs="Times New Roman"/>
            <w:sz w:val="24"/>
            <w:szCs w:val="24"/>
          </w:rPr>
          <w:t>EU Code</w:t>
        </w:r>
      </w:ins>
      <w:r w:rsidRPr="00846C10">
        <w:rPr>
          <w:rFonts w:ascii="Times New Roman" w:hAnsi="Times New Roman" w:cs="Times New Roman"/>
          <w:sz w:val="24"/>
          <w:szCs w:val="24"/>
        </w:rPr>
        <w:t xml:space="preserve">, members committed themselves </w:t>
      </w:r>
      <w:del w:id="642" w:author="Julia Houston" w:date="2018-11-19T15:37:00Z">
        <w:r w:rsidRPr="00846C10" w:rsidDel="00870723">
          <w:rPr>
            <w:rFonts w:ascii="Times New Roman" w:hAnsi="Times New Roman" w:cs="Times New Roman"/>
            <w:sz w:val="24"/>
            <w:szCs w:val="24"/>
          </w:rPr>
          <w:delText xml:space="preserve">in </w:delText>
        </w:r>
      </w:del>
      <w:ins w:id="643" w:author="Julia Houston" w:date="2018-11-19T15:37:00Z">
        <w:r w:rsidR="00870723" w:rsidRPr="00846C10">
          <w:rPr>
            <w:rFonts w:ascii="Times New Roman" w:hAnsi="Times New Roman" w:cs="Times New Roman"/>
            <w:sz w:val="24"/>
            <w:szCs w:val="24"/>
          </w:rPr>
          <w:t xml:space="preserve">to </w:t>
        </w:r>
      </w:ins>
      <w:r w:rsidRPr="00846C10">
        <w:rPr>
          <w:rFonts w:ascii="Times New Roman" w:hAnsi="Times New Roman" w:cs="Times New Roman"/>
          <w:sz w:val="24"/>
          <w:szCs w:val="24"/>
        </w:rPr>
        <w:t xml:space="preserve">setting </w:t>
      </w:r>
      <w:ins w:id="644" w:author="Julia Houston" w:date="2018-11-19T17:06:00Z">
        <w:r w:rsidR="00E11048" w:rsidRPr="00846C10">
          <w:rPr>
            <w:rFonts w:ascii="Times New Roman" w:hAnsi="Times New Roman" w:cs="Times New Roman"/>
            <w:sz w:val="24"/>
            <w:szCs w:val="24"/>
          </w:rPr>
          <w:t xml:space="preserve">and sharing </w:t>
        </w:r>
      </w:ins>
      <w:r w:rsidRPr="00846C10">
        <w:rPr>
          <w:rFonts w:ascii="Times New Roman" w:hAnsi="Times New Roman" w:cs="Times New Roman"/>
          <w:sz w:val="24"/>
          <w:szCs w:val="24"/>
        </w:rPr>
        <w:t>high standards</w:t>
      </w:r>
      <w:del w:id="645" w:author="Julia Houston" w:date="2018-11-19T17:06:00Z">
        <w:r w:rsidRPr="00846C10" w:rsidDel="00E11048">
          <w:rPr>
            <w:rFonts w:ascii="Times New Roman" w:hAnsi="Times New Roman" w:cs="Times New Roman"/>
            <w:sz w:val="24"/>
            <w:szCs w:val="24"/>
          </w:rPr>
          <w:delText xml:space="preserve"> common among all the states</w:delText>
        </w:r>
      </w:del>
      <w:r w:rsidRPr="00846C10">
        <w:rPr>
          <w:rFonts w:ascii="Times New Roman" w:hAnsi="Times New Roman" w:cs="Times New Roman"/>
          <w:sz w:val="24"/>
          <w:szCs w:val="24"/>
        </w:rPr>
        <w:t>. The measures were meant to restrain</w:t>
      </w:r>
      <w:del w:id="646" w:author="Julia Houston" w:date="2018-11-19T17:07:00Z">
        <w:r w:rsidRPr="00846C10" w:rsidDel="00E11048">
          <w:rPr>
            <w:rFonts w:ascii="Times New Roman" w:hAnsi="Times New Roman" w:cs="Times New Roman"/>
            <w:sz w:val="24"/>
            <w:szCs w:val="24"/>
          </w:rPr>
          <w:delText xml:space="preserve">, </w:delText>
        </w:r>
      </w:del>
      <w:ins w:id="647" w:author="Julia Houston" w:date="2018-11-19T17:07:00Z">
        <w:r w:rsidR="00E11048" w:rsidRPr="00846C10">
          <w:rPr>
            <w:rFonts w:ascii="Times New Roman" w:hAnsi="Times New Roman" w:cs="Times New Roman"/>
            <w:sz w:val="24"/>
            <w:szCs w:val="24"/>
          </w:rPr>
          <w:t xml:space="preserve"> and </w:t>
        </w:r>
      </w:ins>
      <w:r w:rsidRPr="00846C10">
        <w:rPr>
          <w:rFonts w:ascii="Times New Roman" w:hAnsi="Times New Roman" w:cs="Times New Roman"/>
          <w:sz w:val="24"/>
          <w:szCs w:val="24"/>
        </w:rPr>
        <w:t>control conventional arms transfer</w:t>
      </w:r>
      <w:del w:id="648" w:author="Julia Houston" w:date="2018-11-19T17:07:00Z">
        <w:r w:rsidRPr="00846C10" w:rsidDel="00E11048">
          <w:rPr>
            <w:rFonts w:ascii="Times New Roman" w:hAnsi="Times New Roman" w:cs="Times New Roman"/>
            <w:sz w:val="24"/>
            <w:szCs w:val="24"/>
          </w:rPr>
          <w:delText>,</w:delText>
        </w:r>
      </w:del>
      <w:r w:rsidRPr="00846C10">
        <w:rPr>
          <w:rFonts w:ascii="Times New Roman" w:hAnsi="Times New Roman" w:cs="Times New Roman"/>
          <w:sz w:val="24"/>
          <w:szCs w:val="24"/>
        </w:rPr>
        <w:t xml:space="preserve"> and promote cooperation in arms export</w:t>
      </w:r>
      <w:ins w:id="649" w:author="Julia Houston" w:date="2018-11-19T17:07:00Z">
        <w:r w:rsidR="00E11048"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The </w:t>
      </w:r>
      <w:del w:id="650" w:author="Julia Houston" w:date="2018-11-19T17:08:00Z">
        <w:r w:rsidRPr="00846C10" w:rsidDel="00E11048">
          <w:rPr>
            <w:rFonts w:ascii="Times New Roman" w:hAnsi="Times New Roman" w:cs="Times New Roman"/>
            <w:sz w:val="24"/>
            <w:szCs w:val="24"/>
          </w:rPr>
          <w:delText>EU code</w:delText>
        </w:r>
      </w:del>
      <w:ins w:id="651" w:author="Julia Houston" w:date="2018-11-19T17:08:00Z">
        <w:r w:rsidR="00E11048" w:rsidRPr="00846C10">
          <w:rPr>
            <w:rFonts w:ascii="Times New Roman" w:hAnsi="Times New Roman" w:cs="Times New Roman"/>
            <w:sz w:val="24"/>
            <w:szCs w:val="24"/>
          </w:rPr>
          <w:t>EU Code</w:t>
        </w:r>
      </w:ins>
      <w:r w:rsidRPr="00846C10">
        <w:rPr>
          <w:rFonts w:ascii="Times New Roman" w:hAnsi="Times New Roman" w:cs="Times New Roman"/>
          <w:sz w:val="24"/>
          <w:szCs w:val="24"/>
        </w:rPr>
        <w:t xml:space="preserve"> </w:t>
      </w:r>
      <w:del w:id="652" w:author="Julia Houston" w:date="2018-11-19T17:07:00Z">
        <w:r w:rsidRPr="00846C10" w:rsidDel="00E11048">
          <w:rPr>
            <w:rFonts w:ascii="Times New Roman" w:hAnsi="Times New Roman" w:cs="Times New Roman"/>
            <w:sz w:val="24"/>
            <w:szCs w:val="24"/>
          </w:rPr>
          <w:delText>was successful in bringing</w:delText>
        </w:r>
      </w:del>
      <w:ins w:id="653" w:author="Julia Houston" w:date="2018-11-19T17:07:00Z">
        <w:r w:rsidR="00E11048" w:rsidRPr="00846C10">
          <w:rPr>
            <w:rFonts w:ascii="Times New Roman" w:hAnsi="Times New Roman" w:cs="Times New Roman"/>
            <w:sz w:val="24"/>
            <w:szCs w:val="24"/>
          </w:rPr>
          <w:t>brought</w:t>
        </w:r>
      </w:ins>
      <w:r w:rsidRPr="00846C10">
        <w:rPr>
          <w:rFonts w:ascii="Times New Roman" w:hAnsi="Times New Roman" w:cs="Times New Roman"/>
          <w:sz w:val="24"/>
          <w:szCs w:val="24"/>
        </w:rPr>
        <w:t xml:space="preserve"> political harmony among the states but was not legally binding. The system, however, stated that the members should deny any export license going against any of the eight criteria in the 1991</w:t>
      </w:r>
      <w:del w:id="654" w:author="Julia Houston" w:date="2018-11-19T17:07:00Z">
        <w:r w:rsidRPr="00846C10" w:rsidDel="00E11048">
          <w:rPr>
            <w:rFonts w:ascii="Times New Roman" w:hAnsi="Times New Roman" w:cs="Times New Roman"/>
            <w:sz w:val="24"/>
            <w:szCs w:val="24"/>
          </w:rPr>
          <w:delText>-</w:delText>
        </w:r>
      </w:del>
      <w:ins w:id="655" w:author="Julia Houston" w:date="2018-11-19T17:07:00Z">
        <w:r w:rsidR="00E11048"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1992 agreement. The </w:t>
      </w:r>
      <w:del w:id="656" w:author="Julia Houston" w:date="2018-11-19T17:08:00Z">
        <w:r w:rsidRPr="00846C10" w:rsidDel="00E11048">
          <w:rPr>
            <w:rFonts w:ascii="Times New Roman" w:hAnsi="Times New Roman" w:cs="Times New Roman"/>
            <w:sz w:val="24"/>
            <w:szCs w:val="24"/>
          </w:rPr>
          <w:delText>EU code</w:delText>
        </w:r>
      </w:del>
      <w:ins w:id="657" w:author="Julia Houston" w:date="2018-11-19T17:08:00Z">
        <w:r w:rsidR="00E11048" w:rsidRPr="00846C10">
          <w:rPr>
            <w:rFonts w:ascii="Times New Roman" w:hAnsi="Times New Roman" w:cs="Times New Roman"/>
            <w:sz w:val="24"/>
            <w:szCs w:val="24"/>
          </w:rPr>
          <w:t>EU Code</w:t>
        </w:r>
      </w:ins>
      <w:r w:rsidRPr="00846C10">
        <w:rPr>
          <w:rFonts w:ascii="Times New Roman" w:hAnsi="Times New Roman" w:cs="Times New Roman"/>
          <w:sz w:val="24"/>
          <w:szCs w:val="24"/>
        </w:rPr>
        <w:t xml:space="preserve"> also offered a platform that the members could use in case of any query in the process of implementing the requirements set. The harmony created among the members of the EU allowed them to share </w:t>
      </w:r>
      <w:del w:id="658" w:author="Julia Houston" w:date="2018-11-19T17:07:00Z">
        <w:r w:rsidRPr="00846C10" w:rsidDel="00E11048">
          <w:rPr>
            <w:rFonts w:ascii="Times New Roman" w:hAnsi="Times New Roman" w:cs="Times New Roman"/>
            <w:sz w:val="24"/>
            <w:szCs w:val="24"/>
          </w:rPr>
          <w:delText xml:space="preserve">any </w:delText>
        </w:r>
      </w:del>
      <w:r w:rsidRPr="00846C10">
        <w:rPr>
          <w:rFonts w:ascii="Times New Roman" w:hAnsi="Times New Roman" w:cs="Times New Roman"/>
          <w:sz w:val="24"/>
          <w:szCs w:val="24"/>
        </w:rPr>
        <w:t xml:space="preserve">confidential information involving </w:t>
      </w:r>
      <w:ins w:id="659" w:author="Julia Houston" w:date="2018-11-19T17:07:00Z">
        <w:r w:rsidR="00E11048" w:rsidRPr="00846C10">
          <w:rPr>
            <w:rFonts w:ascii="Times New Roman" w:hAnsi="Times New Roman" w:cs="Times New Roman"/>
            <w:sz w:val="24"/>
            <w:szCs w:val="24"/>
          </w:rPr>
          <w:t xml:space="preserve">weapons </w:t>
        </w:r>
      </w:ins>
      <w:r w:rsidRPr="00846C10">
        <w:rPr>
          <w:rFonts w:ascii="Times New Roman" w:hAnsi="Times New Roman" w:cs="Times New Roman"/>
          <w:sz w:val="24"/>
          <w:szCs w:val="24"/>
        </w:rPr>
        <w:t>licensing and exportation</w:t>
      </w:r>
      <w:ins w:id="660" w:author="Julia Houston" w:date="2018-11-19T17:07:00Z">
        <w:r w:rsidR="00E11048" w:rsidRPr="00846C10">
          <w:rPr>
            <w:rFonts w:ascii="Times New Roman" w:hAnsi="Times New Roman" w:cs="Times New Roman"/>
            <w:sz w:val="24"/>
            <w:szCs w:val="24"/>
          </w:rPr>
          <w:t>.</w:t>
        </w:r>
      </w:ins>
      <w:del w:id="661" w:author="Julia Houston" w:date="2018-11-19T17:07:00Z">
        <w:r w:rsidRPr="00846C10" w:rsidDel="00E11048">
          <w:rPr>
            <w:rFonts w:ascii="Times New Roman" w:hAnsi="Times New Roman" w:cs="Times New Roman"/>
            <w:sz w:val="24"/>
            <w:szCs w:val="24"/>
          </w:rPr>
          <w:delText xml:space="preserve"> of weapons</w:delText>
        </w:r>
      </w:del>
      <w:r w:rsidR="004C3C01" w:rsidRPr="00846C10">
        <w:rPr>
          <w:rStyle w:val="FootnoteReference"/>
          <w:rFonts w:ascii="Times New Roman" w:hAnsi="Times New Roman" w:cs="Times New Roman"/>
          <w:sz w:val="24"/>
          <w:szCs w:val="24"/>
        </w:rPr>
        <w:footnoteReference w:id="13"/>
      </w:r>
      <w:del w:id="666" w:author="Julia Houston" w:date="2018-11-19T17:07:00Z">
        <w:r w:rsidRPr="00846C10" w:rsidDel="00E11048">
          <w:rPr>
            <w:rFonts w:ascii="Times New Roman" w:hAnsi="Times New Roman" w:cs="Times New Roman"/>
            <w:sz w:val="24"/>
            <w:szCs w:val="24"/>
          </w:rPr>
          <w:delText>.</w:delText>
        </w:r>
      </w:del>
      <w:r w:rsidRPr="00846C10">
        <w:rPr>
          <w:rFonts w:ascii="Times New Roman" w:hAnsi="Times New Roman" w:cs="Times New Roman"/>
          <w:sz w:val="24"/>
          <w:szCs w:val="24"/>
        </w:rPr>
        <w:t xml:space="preserve"> Through such steps, </w:t>
      </w:r>
      <w:del w:id="667" w:author="Julia Houston" w:date="2018-11-19T17:07:00Z">
        <w:r w:rsidRPr="00954CFD" w:rsidDel="00E11048">
          <w:rPr>
            <w:rFonts w:ascii="Times New Roman" w:hAnsi="Times New Roman" w:cs="Times New Roman"/>
            <w:sz w:val="24"/>
            <w:szCs w:val="24"/>
          </w:rPr>
          <w:delText>the members of the European Union</w:delText>
        </w:r>
      </w:del>
      <w:ins w:id="668" w:author="Julia Houston" w:date="2018-11-19T17:07:00Z">
        <w:r w:rsidR="00E11048" w:rsidRPr="00846C10">
          <w:rPr>
            <w:rFonts w:ascii="Times New Roman" w:hAnsi="Times New Roman" w:cs="Times New Roman"/>
            <w:sz w:val="24"/>
            <w:szCs w:val="24"/>
          </w:rPr>
          <w:t>EU members</w:t>
        </w:r>
      </w:ins>
      <w:r w:rsidRPr="00846C10">
        <w:rPr>
          <w:rFonts w:ascii="Times New Roman" w:hAnsi="Times New Roman" w:cs="Times New Roman"/>
          <w:sz w:val="24"/>
          <w:szCs w:val="24"/>
        </w:rPr>
        <w:t xml:space="preserve"> could rise against any violation of the codes governing trade licensing. </w:t>
      </w:r>
      <w:ins w:id="669" w:author="Julia Houston" w:date="2018-11-19T17:07:00Z">
        <w:r w:rsidR="00E11048" w:rsidRPr="00846C10">
          <w:rPr>
            <w:rFonts w:ascii="Times New Roman" w:hAnsi="Times New Roman" w:cs="Times New Roman"/>
            <w:sz w:val="24"/>
            <w:szCs w:val="24"/>
          </w:rPr>
          <w:t xml:space="preserve">The </w:t>
        </w:r>
      </w:ins>
      <w:del w:id="670" w:author="Julia Houston" w:date="2018-11-19T17:08:00Z">
        <w:r w:rsidRPr="00846C10" w:rsidDel="00E11048">
          <w:rPr>
            <w:rFonts w:ascii="Times New Roman" w:hAnsi="Times New Roman" w:cs="Times New Roman"/>
            <w:sz w:val="24"/>
            <w:szCs w:val="24"/>
          </w:rPr>
          <w:delText>EU code</w:delText>
        </w:r>
      </w:del>
      <w:ins w:id="671" w:author="Julia Houston" w:date="2018-11-19T17:08:00Z">
        <w:r w:rsidR="00E11048" w:rsidRPr="00846C10">
          <w:rPr>
            <w:rFonts w:ascii="Times New Roman" w:hAnsi="Times New Roman" w:cs="Times New Roman"/>
            <w:sz w:val="24"/>
            <w:szCs w:val="24"/>
          </w:rPr>
          <w:t>EU Code</w:t>
        </w:r>
      </w:ins>
      <w:r w:rsidRPr="00846C10">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w:t>
      </w:r>
      <w:del w:id="672" w:author="Julia Houston" w:date="2018-11-19T17:08:00Z">
        <w:r w:rsidRPr="00846C10" w:rsidDel="00E11048">
          <w:rPr>
            <w:rFonts w:ascii="Times New Roman" w:hAnsi="Times New Roman" w:cs="Times New Roman"/>
            <w:sz w:val="24"/>
            <w:szCs w:val="24"/>
          </w:rPr>
          <w:delText xml:space="preserve">; therefore, possibilities of </w:delText>
        </w:r>
      </w:del>
      <w:ins w:id="673" w:author="Julia Houston" w:date="2018-11-19T17:08:00Z">
        <w:r w:rsidR="00E11048" w:rsidRPr="00846C10">
          <w:rPr>
            <w:rFonts w:ascii="Times New Roman" w:hAnsi="Times New Roman" w:cs="Times New Roman"/>
            <w:sz w:val="24"/>
            <w:szCs w:val="24"/>
          </w:rPr>
          <w:t xml:space="preserve"> and possibly </w:t>
        </w:r>
      </w:ins>
      <w:r w:rsidRPr="00846C10">
        <w:rPr>
          <w:rFonts w:ascii="Times New Roman" w:hAnsi="Times New Roman" w:cs="Times New Roman"/>
          <w:sz w:val="24"/>
          <w:szCs w:val="24"/>
        </w:rPr>
        <w:t>deny</w:t>
      </w:r>
      <w:del w:id="674" w:author="Julia Houston" w:date="2018-11-19T17:08:00Z">
        <w:r w:rsidRPr="00846C10" w:rsidDel="00E11048">
          <w:rPr>
            <w:rFonts w:ascii="Times New Roman" w:hAnsi="Times New Roman" w:cs="Times New Roman"/>
            <w:sz w:val="24"/>
            <w:szCs w:val="24"/>
          </w:rPr>
          <w:delText>ing</w:delText>
        </w:r>
      </w:del>
      <w:r w:rsidRPr="00846C10">
        <w:rPr>
          <w:rFonts w:ascii="Times New Roman" w:hAnsi="Times New Roman" w:cs="Times New Roman"/>
          <w:sz w:val="24"/>
          <w:szCs w:val="24"/>
        </w:rPr>
        <w:t xml:space="preserve"> permits to irresponsible individuals. </w:t>
      </w:r>
    </w:p>
    <w:p w14:paraId="58EC6A0A" w14:textId="02BEB912" w:rsidR="00D670D1" w:rsidRPr="00846C10" w:rsidRDefault="00D670D1">
      <w:pPr>
        <w:spacing w:after="0" w:line="480" w:lineRule="auto"/>
        <w:ind w:firstLine="720"/>
        <w:rPr>
          <w:rFonts w:ascii="Times New Roman" w:hAnsi="Times New Roman" w:cs="Times New Roman"/>
          <w:sz w:val="24"/>
          <w:szCs w:val="24"/>
        </w:rPr>
        <w:pPrChange w:id="675" w:author="Julia Houston" w:date="2018-11-17T17:11:00Z">
          <w:pPr>
            <w:spacing w:line="480" w:lineRule="auto"/>
            <w:ind w:firstLine="630"/>
          </w:pPr>
        </w:pPrChange>
      </w:pPr>
      <w:r w:rsidRPr="00846C10">
        <w:rPr>
          <w:rFonts w:ascii="Times New Roman" w:hAnsi="Times New Roman" w:cs="Times New Roman"/>
          <w:sz w:val="24"/>
          <w:szCs w:val="24"/>
        </w:rPr>
        <w:t>After several changes and improvement</w:t>
      </w:r>
      <w:ins w:id="676" w:author="Julia Houston" w:date="2018-11-19T17:08:00Z">
        <w:r w:rsidR="00E11048"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of the EU </w:t>
      </w:r>
      <w:del w:id="677" w:author="Julia Houston" w:date="2018-11-19T17:08:00Z">
        <w:r w:rsidRPr="00846C10" w:rsidDel="00E11048">
          <w:rPr>
            <w:rFonts w:ascii="Times New Roman" w:hAnsi="Times New Roman" w:cs="Times New Roman"/>
            <w:sz w:val="24"/>
            <w:szCs w:val="24"/>
          </w:rPr>
          <w:delText xml:space="preserve">code </w:delText>
        </w:r>
      </w:del>
      <w:ins w:id="678" w:author="Julia Houston" w:date="2018-11-19T17:08:00Z">
        <w:r w:rsidR="00E11048" w:rsidRPr="00846C10">
          <w:rPr>
            <w:rFonts w:ascii="Times New Roman" w:hAnsi="Times New Roman" w:cs="Times New Roman"/>
            <w:sz w:val="24"/>
            <w:szCs w:val="24"/>
          </w:rPr>
          <w:t xml:space="preserve">Code </w:t>
        </w:r>
      </w:ins>
      <w:r w:rsidRPr="00846C10">
        <w:rPr>
          <w:rFonts w:ascii="Times New Roman" w:hAnsi="Times New Roman" w:cs="Times New Roman"/>
          <w:sz w:val="24"/>
          <w:szCs w:val="24"/>
        </w:rPr>
        <w:t xml:space="preserve">in December 2008, it was renamed </w:t>
      </w:r>
      <w:ins w:id="679" w:author="Julia Houston" w:date="2018-11-19T17:09:00Z">
        <w:r w:rsidR="00E11048"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UN Common position. During the transformation, the </w:t>
      </w:r>
      <w:del w:id="680" w:author="Julia Houston" w:date="2018-11-19T17:08:00Z">
        <w:r w:rsidRPr="00846C10" w:rsidDel="00E11048">
          <w:rPr>
            <w:rFonts w:ascii="Times New Roman" w:hAnsi="Times New Roman" w:cs="Times New Roman"/>
            <w:sz w:val="24"/>
            <w:szCs w:val="24"/>
          </w:rPr>
          <w:delText>EU common position</w:delText>
        </w:r>
      </w:del>
      <w:ins w:id="681" w:author="Julia Houston" w:date="2018-11-19T17:08:00Z">
        <w:r w:rsidR="00E11048" w:rsidRPr="00846C10">
          <w:rPr>
            <w:rFonts w:ascii="Times New Roman" w:hAnsi="Times New Roman" w:cs="Times New Roman"/>
            <w:sz w:val="24"/>
            <w:szCs w:val="24"/>
          </w:rPr>
          <w:t>EU Common Position</w:t>
        </w:r>
      </w:ins>
      <w:r w:rsidRPr="00846C10">
        <w:rPr>
          <w:rFonts w:ascii="Times New Roman" w:hAnsi="Times New Roman" w:cs="Times New Roman"/>
          <w:sz w:val="24"/>
          <w:szCs w:val="24"/>
        </w:rPr>
        <w:t xml:space="preserve"> </w:t>
      </w:r>
      <w:del w:id="682" w:author="Julia Houston" w:date="2018-11-19T17:09:00Z">
        <w:r w:rsidRPr="00846C10" w:rsidDel="00E11048">
          <w:rPr>
            <w:rFonts w:ascii="Times New Roman" w:hAnsi="Times New Roman" w:cs="Times New Roman"/>
            <w:sz w:val="24"/>
            <w:szCs w:val="24"/>
          </w:rPr>
          <w:delText xml:space="preserve">found it necessary to </w:delText>
        </w:r>
      </w:del>
      <w:r w:rsidRPr="00846C10">
        <w:rPr>
          <w:rFonts w:ascii="Times New Roman" w:hAnsi="Times New Roman" w:cs="Times New Roman"/>
          <w:sz w:val="24"/>
          <w:szCs w:val="24"/>
        </w:rPr>
        <w:t>implement</w:t>
      </w:r>
      <w:ins w:id="683" w:author="Julia Houston" w:date="2018-11-19T17:09:00Z">
        <w:r w:rsidR="00E11048" w:rsidRPr="00846C10">
          <w:rPr>
            <w:rFonts w:ascii="Times New Roman" w:hAnsi="Times New Roman" w:cs="Times New Roman"/>
            <w:sz w:val="24"/>
            <w:szCs w:val="24"/>
          </w:rPr>
          <w:t>ed</w:t>
        </w:r>
      </w:ins>
      <w:r w:rsidRPr="00846C10">
        <w:rPr>
          <w:rFonts w:ascii="Times New Roman" w:hAnsi="Times New Roman" w:cs="Times New Roman"/>
          <w:sz w:val="24"/>
          <w:szCs w:val="24"/>
        </w:rPr>
        <w:t xml:space="preserve"> changes in arms </w:t>
      </w:r>
      <w:del w:id="684" w:author="Julia Houston" w:date="2018-11-19T17:09:00Z">
        <w:r w:rsidRPr="00846C10" w:rsidDel="00E11048">
          <w:rPr>
            <w:rFonts w:ascii="Times New Roman" w:hAnsi="Times New Roman" w:cs="Times New Roman"/>
            <w:sz w:val="24"/>
            <w:szCs w:val="24"/>
          </w:rPr>
          <w:delText xml:space="preserve">trade </w:delText>
        </w:r>
      </w:del>
      <w:ins w:id="685" w:author="Julia Houston" w:date="2018-11-19T17:09:00Z">
        <w:r w:rsidR="00E11048" w:rsidRPr="00846C10">
          <w:rPr>
            <w:rFonts w:ascii="Times New Roman" w:hAnsi="Times New Roman" w:cs="Times New Roman"/>
            <w:sz w:val="24"/>
            <w:szCs w:val="24"/>
          </w:rPr>
          <w:t xml:space="preserve">trading </w:t>
        </w:r>
      </w:ins>
      <w:del w:id="686" w:author="Julia Houston" w:date="2018-11-19T17:09:00Z">
        <w:r w:rsidRPr="00846C10" w:rsidDel="00E11048">
          <w:rPr>
            <w:rFonts w:ascii="Times New Roman" w:hAnsi="Times New Roman" w:cs="Times New Roman"/>
            <w:sz w:val="24"/>
            <w:szCs w:val="24"/>
          </w:rPr>
          <w:delText xml:space="preserve">as stated as agreed </w:delText>
        </w:r>
      </w:del>
      <w:r w:rsidRPr="00846C10">
        <w:rPr>
          <w:rFonts w:ascii="Times New Roman" w:hAnsi="Times New Roman" w:cs="Times New Roman"/>
          <w:sz w:val="24"/>
          <w:szCs w:val="24"/>
        </w:rPr>
        <w:t xml:space="preserve">in </w:t>
      </w:r>
      <w:commentRangeStart w:id="687"/>
      <w:r w:rsidRPr="00846C10">
        <w:rPr>
          <w:rFonts w:ascii="Times New Roman" w:hAnsi="Times New Roman" w:cs="Times New Roman"/>
          <w:sz w:val="24"/>
          <w:szCs w:val="24"/>
        </w:rPr>
        <w:t>2005</w:t>
      </w:r>
      <w:commentRangeEnd w:id="687"/>
      <w:r w:rsidR="00E11048" w:rsidRPr="00846C10">
        <w:rPr>
          <w:rStyle w:val="CommentReference"/>
        </w:rPr>
        <w:commentReference w:id="687"/>
      </w:r>
      <w:r w:rsidRPr="00846C10">
        <w:rPr>
          <w:rFonts w:ascii="Times New Roman" w:hAnsi="Times New Roman" w:cs="Times New Roman"/>
          <w:sz w:val="24"/>
          <w:szCs w:val="24"/>
        </w:rPr>
        <w:t xml:space="preserve"> </w:t>
      </w:r>
      <w:del w:id="688" w:author="Julia Houston" w:date="2018-11-19T17:09:00Z">
        <w:r w:rsidRPr="00846C10" w:rsidDel="00E11048">
          <w:rPr>
            <w:rFonts w:ascii="Times New Roman" w:hAnsi="Times New Roman" w:cs="Times New Roman"/>
            <w:sz w:val="24"/>
            <w:szCs w:val="24"/>
          </w:rPr>
          <w:delText xml:space="preserve">and </w:delText>
        </w:r>
      </w:del>
      <w:r w:rsidRPr="00954CFD">
        <w:rPr>
          <w:rFonts w:ascii="Times New Roman" w:hAnsi="Times New Roman" w:cs="Times New Roman"/>
          <w:sz w:val="24"/>
          <w:szCs w:val="24"/>
        </w:rPr>
        <w:t xml:space="preserve">as stated in </w:t>
      </w:r>
      <w:commentRangeStart w:id="689"/>
      <w:r w:rsidRPr="00954CFD">
        <w:rPr>
          <w:rFonts w:ascii="Times New Roman" w:hAnsi="Times New Roman" w:cs="Times New Roman"/>
          <w:sz w:val="24"/>
          <w:szCs w:val="24"/>
        </w:rPr>
        <w:t>the user’s guide</w:t>
      </w:r>
      <w:commentRangeEnd w:id="689"/>
      <w:r w:rsidR="00E11048" w:rsidRPr="00846C10">
        <w:rPr>
          <w:rStyle w:val="CommentReference"/>
        </w:rPr>
        <w:commentReference w:id="689"/>
      </w:r>
      <w:r w:rsidRPr="00846C10">
        <w:rPr>
          <w:rFonts w:ascii="Times New Roman" w:hAnsi="Times New Roman" w:cs="Times New Roman"/>
          <w:sz w:val="24"/>
          <w:szCs w:val="24"/>
        </w:rPr>
        <w:t xml:space="preserve">. The EU identified the need to refer to the previous activities </w:t>
      </w:r>
      <w:del w:id="690" w:author="Julia Houston" w:date="2018-11-19T17:09:00Z">
        <w:r w:rsidRPr="00954CFD" w:rsidDel="00E11048">
          <w:rPr>
            <w:rFonts w:ascii="Times New Roman" w:hAnsi="Times New Roman" w:cs="Times New Roman"/>
            <w:sz w:val="24"/>
            <w:szCs w:val="24"/>
          </w:rPr>
          <w:delText xml:space="preserve">carried out </w:delText>
        </w:r>
      </w:del>
      <w:r w:rsidRPr="00846C10">
        <w:rPr>
          <w:rFonts w:ascii="Times New Roman" w:hAnsi="Times New Roman" w:cs="Times New Roman"/>
          <w:sz w:val="24"/>
          <w:szCs w:val="24"/>
        </w:rPr>
        <w:t xml:space="preserve">by the members. It was agreed that arms export licensing should </w:t>
      </w:r>
      <w:del w:id="691" w:author="Julia Houston" w:date="2018-11-19T17:10:00Z">
        <w:r w:rsidRPr="00846C10" w:rsidDel="00E11048">
          <w:rPr>
            <w:rFonts w:ascii="Times New Roman" w:hAnsi="Times New Roman" w:cs="Times New Roman"/>
            <w:sz w:val="24"/>
            <w:szCs w:val="24"/>
          </w:rPr>
          <w:delText>include</w:delText>
        </w:r>
      </w:del>
      <w:del w:id="692" w:author="Julia Houston" w:date="2018-11-19T17:09:00Z">
        <w:r w:rsidRPr="00846C10" w:rsidDel="00E11048">
          <w:rPr>
            <w:rFonts w:ascii="Times New Roman" w:hAnsi="Times New Roman" w:cs="Times New Roman"/>
            <w:sz w:val="24"/>
            <w:szCs w:val="24"/>
          </w:rPr>
          <w:delText xml:space="preserve">; </w:delText>
        </w:r>
      </w:del>
      <w:ins w:id="693" w:author="Julia Houston" w:date="2018-11-19T17:10:00Z">
        <w:r w:rsidR="00E11048" w:rsidRPr="00846C10">
          <w:rPr>
            <w:rFonts w:ascii="Times New Roman" w:hAnsi="Times New Roman" w:cs="Times New Roman"/>
            <w:sz w:val="24"/>
            <w:szCs w:val="24"/>
          </w:rPr>
          <w:t>address any</w:t>
        </w:r>
      </w:ins>
      <w:ins w:id="694" w:author="Julia Houston" w:date="2018-11-19T17:09:00Z">
        <w:r w:rsidR="00E11048"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transfer of software and technology</w:t>
      </w:r>
      <w:del w:id="695" w:author="Julia Houston" w:date="2018-11-19T17:10:00Z">
        <w:r w:rsidRPr="00846C10" w:rsidDel="00E11048">
          <w:rPr>
            <w:rFonts w:ascii="Times New Roman" w:hAnsi="Times New Roman" w:cs="Times New Roman"/>
            <w:sz w:val="24"/>
            <w:szCs w:val="24"/>
          </w:rPr>
          <w:delText xml:space="preserve">; </w:delText>
        </w:r>
      </w:del>
      <w:ins w:id="696" w:author="Julia Houston" w:date="2018-11-19T17:10:00Z">
        <w:r w:rsidR="00E11048"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licensed production</w:t>
      </w:r>
      <w:del w:id="697" w:author="Julia Houston" w:date="2018-11-19T17:10:00Z">
        <w:r w:rsidRPr="00846C10" w:rsidDel="00E11048">
          <w:rPr>
            <w:rFonts w:ascii="Times New Roman" w:hAnsi="Times New Roman" w:cs="Times New Roman"/>
            <w:sz w:val="24"/>
            <w:szCs w:val="24"/>
          </w:rPr>
          <w:delText xml:space="preserve">; </w:delText>
        </w:r>
      </w:del>
      <w:ins w:id="698" w:author="Julia Houston" w:date="2018-11-19T17:10:00Z">
        <w:r w:rsidR="00E11048"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transit and transshipment brokering</w:t>
      </w:r>
      <w:del w:id="699" w:author="Julia Houston" w:date="2018-11-19T17:10:00Z">
        <w:r w:rsidRPr="00846C10" w:rsidDel="00E11048">
          <w:rPr>
            <w:rFonts w:ascii="Times New Roman" w:hAnsi="Times New Roman" w:cs="Times New Roman"/>
            <w:sz w:val="24"/>
            <w:szCs w:val="24"/>
          </w:rPr>
          <w:delText xml:space="preserve">; </w:delText>
        </w:r>
      </w:del>
      <w:ins w:id="700" w:author="Julia Houston" w:date="2018-11-19T17:10:00Z">
        <w:r w:rsidR="00E11048" w:rsidRPr="00846C10">
          <w:rPr>
            <w:rFonts w:ascii="Times New Roman" w:hAnsi="Times New Roman" w:cs="Times New Roman"/>
            <w:sz w:val="24"/>
            <w:szCs w:val="24"/>
          </w:rPr>
          <w:t xml:space="preserve">, and </w:t>
        </w:r>
      </w:ins>
      <w:r w:rsidRPr="00846C10">
        <w:rPr>
          <w:rFonts w:ascii="Times New Roman" w:hAnsi="Times New Roman" w:cs="Times New Roman"/>
          <w:sz w:val="24"/>
          <w:szCs w:val="24"/>
        </w:rPr>
        <w:t xml:space="preserve">transit and the modification of the </w:t>
      </w:r>
      <w:del w:id="701" w:author="Julia Houston" w:date="2018-11-19T17:10:00Z">
        <w:r w:rsidRPr="00846C10" w:rsidDel="00E11048">
          <w:rPr>
            <w:rFonts w:ascii="Times New Roman" w:hAnsi="Times New Roman" w:cs="Times New Roman"/>
            <w:sz w:val="24"/>
            <w:szCs w:val="24"/>
          </w:rPr>
          <w:delText xml:space="preserve">previously used </w:delText>
        </w:r>
      </w:del>
      <w:r w:rsidRPr="00846C10">
        <w:rPr>
          <w:rFonts w:ascii="Times New Roman" w:hAnsi="Times New Roman" w:cs="Times New Roman"/>
          <w:sz w:val="24"/>
          <w:szCs w:val="24"/>
        </w:rPr>
        <w:t xml:space="preserve">eight criteria. Improvement of </w:t>
      </w:r>
      <w:ins w:id="702" w:author="Julia Houston" w:date="2018-11-19T17:10:00Z">
        <w:r w:rsidR="00E11048" w:rsidRPr="00846C10">
          <w:rPr>
            <w:rFonts w:ascii="Times New Roman" w:hAnsi="Times New Roman" w:cs="Times New Roman"/>
            <w:sz w:val="24"/>
            <w:szCs w:val="24"/>
          </w:rPr>
          <w:t xml:space="preserve">the </w:t>
        </w:r>
      </w:ins>
      <w:del w:id="703" w:author="Julia Houston" w:date="2018-11-19T17:08:00Z">
        <w:r w:rsidRPr="00846C10" w:rsidDel="00E11048">
          <w:rPr>
            <w:rFonts w:ascii="Times New Roman" w:hAnsi="Times New Roman" w:cs="Times New Roman"/>
            <w:sz w:val="24"/>
            <w:szCs w:val="24"/>
          </w:rPr>
          <w:delText>EU code</w:delText>
        </w:r>
      </w:del>
      <w:ins w:id="704" w:author="Julia Houston" w:date="2018-11-19T17:08:00Z">
        <w:r w:rsidR="00E11048" w:rsidRPr="00846C10">
          <w:rPr>
            <w:rFonts w:ascii="Times New Roman" w:hAnsi="Times New Roman" w:cs="Times New Roman"/>
            <w:sz w:val="24"/>
            <w:szCs w:val="24"/>
          </w:rPr>
          <w:t>EU Code</w:t>
        </w:r>
      </w:ins>
      <w:r w:rsidRPr="00846C10">
        <w:rPr>
          <w:rFonts w:ascii="Times New Roman" w:hAnsi="Times New Roman" w:cs="Times New Roman"/>
          <w:sz w:val="24"/>
          <w:szCs w:val="24"/>
        </w:rPr>
        <w:t xml:space="preserve"> to </w:t>
      </w:r>
      <w:ins w:id="705" w:author="Julia Houston" w:date="2018-11-19T17:10:00Z">
        <w:r w:rsidR="00E11048"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EU Common Position was guided by the member states governed by the </w:t>
      </w:r>
      <w:r w:rsidRPr="00846C10">
        <w:rPr>
          <w:rFonts w:ascii="Times New Roman" w:hAnsi="Times New Roman" w:cs="Times New Roman"/>
          <w:sz w:val="24"/>
          <w:szCs w:val="24"/>
        </w:rPr>
        <w:lastRenderedPageBreak/>
        <w:t>country holding the presidency position. Each of the changes was motivated by parliamentary meetings and the influence of the NGOs</w:t>
      </w:r>
      <w:ins w:id="706" w:author="Julia Houston" w:date="2018-11-19T17:11:00Z">
        <w:r w:rsidR="00E11048"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14"/>
      </w:r>
      <w:del w:id="715" w:author="Julia Houston" w:date="2018-11-19T17:11:00Z">
        <w:r w:rsidRPr="00846C10" w:rsidDel="00E11048">
          <w:rPr>
            <w:rFonts w:ascii="Times New Roman" w:hAnsi="Times New Roman" w:cs="Times New Roman"/>
            <w:sz w:val="24"/>
            <w:szCs w:val="24"/>
          </w:rPr>
          <w:delText>.</w:delText>
        </w:r>
      </w:del>
    </w:p>
    <w:p w14:paraId="00ACE883" w14:textId="69CEA7D3" w:rsidR="00D670D1" w:rsidRPr="00846C10" w:rsidRDefault="00D670D1">
      <w:pPr>
        <w:spacing w:after="0" w:line="480" w:lineRule="auto"/>
        <w:ind w:firstLine="720"/>
        <w:jc w:val="center"/>
        <w:rPr>
          <w:rFonts w:ascii="Times New Roman" w:hAnsi="Times New Roman" w:cs="Times New Roman"/>
          <w:b/>
          <w:sz w:val="24"/>
          <w:szCs w:val="24"/>
          <w:rPrChange w:id="716" w:author="Julia Houston" w:date="2018-11-19T18:15:00Z">
            <w:rPr>
              <w:rFonts w:ascii="Times New Roman" w:hAnsi="Times New Roman" w:cs="Times New Roman"/>
              <w:sz w:val="24"/>
              <w:szCs w:val="24"/>
            </w:rPr>
          </w:rPrChange>
        </w:rPr>
        <w:pPrChange w:id="717" w:author="Julia Houston" w:date="2018-11-17T17:11:00Z">
          <w:pPr>
            <w:spacing w:line="480" w:lineRule="auto"/>
            <w:ind w:firstLine="630"/>
            <w:jc w:val="center"/>
          </w:pPr>
        </w:pPrChange>
      </w:pPr>
      <w:r w:rsidRPr="00846C10">
        <w:rPr>
          <w:rFonts w:ascii="Times New Roman" w:hAnsi="Times New Roman" w:cs="Times New Roman"/>
          <w:b/>
          <w:sz w:val="24"/>
          <w:szCs w:val="24"/>
          <w:rPrChange w:id="718" w:author="Julia Houston" w:date="2018-11-19T18:15:00Z">
            <w:rPr>
              <w:rFonts w:ascii="Times New Roman" w:hAnsi="Times New Roman" w:cs="Times New Roman"/>
              <w:sz w:val="24"/>
              <w:szCs w:val="24"/>
            </w:rPr>
          </w:rPrChange>
        </w:rPr>
        <w:t xml:space="preserve">Impacts of </w:t>
      </w:r>
      <w:ins w:id="719" w:author="Julia Houston" w:date="2018-11-19T17:11:00Z">
        <w:r w:rsidR="00E11048" w:rsidRPr="00846C10">
          <w:rPr>
            <w:rFonts w:ascii="Times New Roman" w:hAnsi="Times New Roman" w:cs="Times New Roman"/>
            <w:b/>
            <w:sz w:val="24"/>
            <w:szCs w:val="24"/>
          </w:rPr>
          <w:t xml:space="preserve">the </w:t>
        </w:r>
      </w:ins>
      <w:r w:rsidRPr="00846C10">
        <w:rPr>
          <w:rFonts w:ascii="Times New Roman" w:hAnsi="Times New Roman" w:cs="Times New Roman"/>
          <w:b/>
          <w:sz w:val="24"/>
          <w:szCs w:val="24"/>
          <w:rPrChange w:id="720" w:author="Julia Houston" w:date="2018-11-19T18:15:00Z">
            <w:rPr>
              <w:rFonts w:ascii="Times New Roman" w:hAnsi="Times New Roman" w:cs="Times New Roman"/>
              <w:sz w:val="24"/>
              <w:szCs w:val="24"/>
            </w:rPr>
          </w:rPrChange>
        </w:rPr>
        <w:t>EU Code and EU Common Position</w:t>
      </w:r>
    </w:p>
    <w:p w14:paraId="0460AC21" w14:textId="45DF1447" w:rsidR="00D670D1" w:rsidRPr="00846C10" w:rsidRDefault="00D670D1">
      <w:pPr>
        <w:spacing w:after="0" w:line="480" w:lineRule="auto"/>
        <w:ind w:firstLine="720"/>
        <w:rPr>
          <w:rFonts w:ascii="Times New Roman" w:hAnsi="Times New Roman" w:cs="Times New Roman"/>
          <w:sz w:val="24"/>
          <w:szCs w:val="24"/>
        </w:rPr>
        <w:pPrChange w:id="721" w:author="Julia Houston" w:date="2018-11-17T17:11:00Z">
          <w:pPr>
            <w:spacing w:line="480" w:lineRule="auto"/>
            <w:ind w:firstLine="630"/>
          </w:pPr>
        </w:pPrChange>
      </w:pPr>
      <w:r w:rsidRPr="00846C10">
        <w:rPr>
          <w:rFonts w:ascii="Times New Roman" w:hAnsi="Times New Roman" w:cs="Times New Roman"/>
          <w:sz w:val="24"/>
          <w:szCs w:val="24"/>
        </w:rPr>
        <w:t xml:space="preserve">One of the significant achievements of the two treaties </w:t>
      </w:r>
      <w:del w:id="722" w:author="Julia Houston" w:date="2018-11-19T17:11:00Z">
        <w:r w:rsidRPr="00846C10" w:rsidDel="00E11048">
          <w:rPr>
            <w:rFonts w:ascii="Times New Roman" w:hAnsi="Times New Roman" w:cs="Times New Roman"/>
            <w:sz w:val="24"/>
            <w:szCs w:val="24"/>
          </w:rPr>
          <w:delText xml:space="preserve">was </w:delText>
        </w:r>
      </w:del>
      <w:r w:rsidRPr="00846C10">
        <w:rPr>
          <w:rFonts w:ascii="Times New Roman" w:hAnsi="Times New Roman" w:cs="Times New Roman"/>
          <w:sz w:val="24"/>
          <w:szCs w:val="24"/>
        </w:rPr>
        <w:t xml:space="preserve">the </w:t>
      </w:r>
      <w:del w:id="723" w:author="Julia Houston" w:date="2018-11-19T17:11:00Z">
        <w:r w:rsidRPr="00954CFD" w:rsidDel="00E11048">
          <w:rPr>
            <w:rFonts w:ascii="Times New Roman" w:hAnsi="Times New Roman" w:cs="Times New Roman"/>
            <w:sz w:val="24"/>
            <w:szCs w:val="24"/>
          </w:rPr>
          <w:delText xml:space="preserve">fact that there was </w:delText>
        </w:r>
      </w:del>
      <w:r w:rsidRPr="00846C10">
        <w:rPr>
          <w:rFonts w:ascii="Times New Roman" w:hAnsi="Times New Roman" w:cs="Times New Roman"/>
          <w:sz w:val="24"/>
          <w:szCs w:val="24"/>
        </w:rPr>
        <w:t xml:space="preserve">improved transparency </w:t>
      </w:r>
      <w:ins w:id="724" w:author="Julia Houston" w:date="2018-11-19T17:11:00Z">
        <w:r w:rsidR="00E11048" w:rsidRPr="00846C10">
          <w:rPr>
            <w:rFonts w:ascii="Times New Roman" w:hAnsi="Times New Roman" w:cs="Times New Roman"/>
            <w:sz w:val="24"/>
            <w:szCs w:val="24"/>
          </w:rPr>
          <w:t xml:space="preserve">regarding the arms trade </w:t>
        </w:r>
      </w:ins>
      <w:r w:rsidRPr="00846C10">
        <w:rPr>
          <w:rFonts w:ascii="Times New Roman" w:hAnsi="Times New Roman" w:cs="Times New Roman"/>
          <w:sz w:val="24"/>
          <w:szCs w:val="24"/>
        </w:rPr>
        <w:t xml:space="preserve">among </w:t>
      </w:r>
      <w:del w:id="725" w:author="Julia Houston" w:date="2018-11-19T17:11:00Z">
        <w:r w:rsidRPr="00846C10" w:rsidDel="00E11048">
          <w:rPr>
            <w:rFonts w:ascii="Times New Roman" w:hAnsi="Times New Roman" w:cs="Times New Roman"/>
            <w:sz w:val="24"/>
            <w:szCs w:val="24"/>
          </w:rPr>
          <w:delText xml:space="preserve">the members of </w:delText>
        </w:r>
      </w:del>
      <w:r w:rsidRPr="00846C10">
        <w:rPr>
          <w:rFonts w:ascii="Times New Roman" w:hAnsi="Times New Roman" w:cs="Times New Roman"/>
          <w:sz w:val="24"/>
          <w:szCs w:val="24"/>
        </w:rPr>
        <w:t>EU</w:t>
      </w:r>
      <w:ins w:id="726" w:author="Julia Houston" w:date="2018-11-19T17:11:00Z">
        <w:r w:rsidR="00E11048" w:rsidRPr="00846C10">
          <w:rPr>
            <w:rFonts w:ascii="Times New Roman" w:hAnsi="Times New Roman" w:cs="Times New Roman"/>
            <w:sz w:val="24"/>
            <w:szCs w:val="24"/>
          </w:rPr>
          <w:t xml:space="preserve"> members</w:t>
        </w:r>
      </w:ins>
      <w:del w:id="727" w:author="Julia Houston" w:date="2018-11-19T17:11:00Z">
        <w:r w:rsidRPr="00846C10" w:rsidDel="00E11048">
          <w:rPr>
            <w:rFonts w:ascii="Times New Roman" w:hAnsi="Times New Roman" w:cs="Times New Roman"/>
            <w:sz w:val="24"/>
            <w:szCs w:val="24"/>
          </w:rPr>
          <w:delText xml:space="preserve"> as far as arms trade is concerned</w:delText>
        </w:r>
      </w:del>
      <w:r w:rsidRPr="00846C10">
        <w:rPr>
          <w:rFonts w:ascii="Times New Roman" w:hAnsi="Times New Roman" w:cs="Times New Roman"/>
          <w:sz w:val="24"/>
          <w:szCs w:val="24"/>
        </w:rPr>
        <w:t xml:space="preserve">. As stated earlier, the </w:t>
      </w:r>
      <w:del w:id="728" w:author="Julia Houston" w:date="2018-11-19T17:08:00Z">
        <w:r w:rsidRPr="00846C10" w:rsidDel="00E11048">
          <w:rPr>
            <w:rFonts w:ascii="Times New Roman" w:hAnsi="Times New Roman" w:cs="Times New Roman"/>
            <w:sz w:val="24"/>
            <w:szCs w:val="24"/>
          </w:rPr>
          <w:delText>EU code</w:delText>
        </w:r>
      </w:del>
      <w:ins w:id="729" w:author="Julia Houston" w:date="2018-11-19T17:08:00Z">
        <w:r w:rsidR="00E11048" w:rsidRPr="00846C10">
          <w:rPr>
            <w:rFonts w:ascii="Times New Roman" w:hAnsi="Times New Roman" w:cs="Times New Roman"/>
            <w:sz w:val="24"/>
            <w:szCs w:val="24"/>
          </w:rPr>
          <w:t>EU Code</w:t>
        </w:r>
      </w:ins>
      <w:r w:rsidRPr="00846C10">
        <w:rPr>
          <w:rFonts w:ascii="Times New Roman" w:hAnsi="Times New Roman" w:cs="Times New Roman"/>
          <w:sz w:val="24"/>
          <w:szCs w:val="24"/>
        </w:rPr>
        <w:t xml:space="preserve"> allowed members to share confidential information </w:t>
      </w:r>
      <w:del w:id="730" w:author="Julia Houston" w:date="2018-11-19T17:12:00Z">
        <w:r w:rsidRPr="00846C10" w:rsidDel="00E11048">
          <w:rPr>
            <w:rFonts w:ascii="Times New Roman" w:hAnsi="Times New Roman" w:cs="Times New Roman"/>
            <w:sz w:val="24"/>
            <w:szCs w:val="24"/>
          </w:rPr>
          <w:delText>as well as</w:delText>
        </w:r>
      </w:del>
      <w:ins w:id="731" w:author="Julia Houston" w:date="2018-11-19T17:12:00Z">
        <w:r w:rsidR="00E11048" w:rsidRPr="00846C10">
          <w:rPr>
            <w:rFonts w:ascii="Times New Roman" w:hAnsi="Times New Roman" w:cs="Times New Roman"/>
            <w:sz w:val="24"/>
            <w:szCs w:val="24"/>
          </w:rPr>
          <w:t>and</w:t>
        </w:r>
      </w:ins>
      <w:r w:rsidRPr="00846C10">
        <w:rPr>
          <w:rFonts w:ascii="Times New Roman" w:hAnsi="Times New Roman" w:cs="Times New Roman"/>
          <w:sz w:val="24"/>
          <w:szCs w:val="24"/>
        </w:rPr>
        <w:t xml:space="preserve"> make queries regarding business licensing. </w:t>
      </w:r>
      <w:del w:id="732" w:author="Julia Houston" w:date="2018-11-19T17:12:00Z">
        <w:r w:rsidRPr="00846C10" w:rsidDel="00E11048">
          <w:rPr>
            <w:rFonts w:ascii="Times New Roman" w:hAnsi="Times New Roman" w:cs="Times New Roman"/>
            <w:caps/>
            <w:sz w:val="24"/>
            <w:szCs w:val="24"/>
            <w:rPrChange w:id="733" w:author="Julia Houston" w:date="2018-11-19T18:15:00Z">
              <w:rPr>
                <w:rFonts w:ascii="Times New Roman" w:hAnsi="Times New Roman" w:cs="Times New Roman"/>
                <w:sz w:val="24"/>
                <w:szCs w:val="24"/>
              </w:rPr>
            </w:rPrChange>
          </w:rPr>
          <w:delText>Besides</w:delText>
        </w:r>
      </w:del>
      <w:ins w:id="734" w:author="Julia Houston" w:date="2018-11-19T17:12:00Z">
        <w:r w:rsidR="00E11048" w:rsidRPr="00846C10">
          <w:rPr>
            <w:rFonts w:ascii="Times New Roman" w:hAnsi="Times New Roman" w:cs="Times New Roman"/>
            <w:caps/>
            <w:sz w:val="24"/>
            <w:szCs w:val="24"/>
          </w:rPr>
          <w:t>A</w:t>
        </w:r>
      </w:ins>
      <w:del w:id="735" w:author="Julia Houston" w:date="2018-11-19T17:12:00Z">
        <w:r w:rsidRPr="00846C10" w:rsidDel="00E11048">
          <w:rPr>
            <w:rFonts w:ascii="Times New Roman" w:hAnsi="Times New Roman" w:cs="Times New Roman"/>
            <w:sz w:val="24"/>
            <w:szCs w:val="24"/>
          </w:rPr>
          <w:delText xml:space="preserve">, </w:delText>
        </w:r>
      </w:del>
      <w:ins w:id="736" w:author="Julia Houston" w:date="2018-11-19T17:12:00Z">
        <w:r w:rsidR="00E11048" w:rsidRPr="00846C10">
          <w:rPr>
            <w:rFonts w:ascii="Times New Roman" w:hAnsi="Times New Roman" w:cs="Times New Roman"/>
            <w:sz w:val="24"/>
            <w:szCs w:val="24"/>
          </w:rPr>
          <w:t>lso,</w:t>
        </w:r>
        <w:r w:rsidR="00E11048" w:rsidRPr="00954CFD">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data on export and the overall arms trade </w:t>
      </w:r>
      <w:commentRangeStart w:id="737"/>
      <w:del w:id="738" w:author="Julia Houston" w:date="2018-11-19T17:12:00Z">
        <w:r w:rsidRPr="00846C10" w:rsidDel="00E11048">
          <w:rPr>
            <w:rFonts w:ascii="Times New Roman" w:hAnsi="Times New Roman" w:cs="Times New Roman"/>
            <w:sz w:val="24"/>
            <w:szCs w:val="24"/>
          </w:rPr>
          <w:delText xml:space="preserve">was </w:delText>
        </w:r>
      </w:del>
      <w:ins w:id="739" w:author="Julia Houston" w:date="2018-11-19T17:12:00Z">
        <w:r w:rsidR="00E11048" w:rsidRPr="00846C10">
          <w:rPr>
            <w:rFonts w:ascii="Times New Roman" w:hAnsi="Times New Roman" w:cs="Times New Roman"/>
            <w:sz w:val="24"/>
            <w:szCs w:val="24"/>
          </w:rPr>
          <w:t xml:space="preserve">were </w:t>
        </w:r>
        <w:commentRangeEnd w:id="737"/>
        <w:r w:rsidR="00E11048" w:rsidRPr="00846C10">
          <w:rPr>
            <w:rStyle w:val="CommentReference"/>
          </w:rPr>
          <w:commentReference w:id="737"/>
        </w:r>
      </w:ins>
      <w:r w:rsidRPr="00846C10">
        <w:rPr>
          <w:rFonts w:ascii="Times New Roman" w:hAnsi="Times New Roman" w:cs="Times New Roman"/>
          <w:sz w:val="24"/>
          <w:szCs w:val="24"/>
        </w:rPr>
        <w:t>kept open to the public. The harmony created by the agreements meant monitoring</w:t>
      </w:r>
      <w:del w:id="740" w:author="Julia Houston" w:date="2018-11-19T17:15:00Z">
        <w:r w:rsidRPr="00846C10" w:rsidDel="004D29F2">
          <w:rPr>
            <w:rFonts w:ascii="Times New Roman" w:hAnsi="Times New Roman" w:cs="Times New Roman"/>
            <w:sz w:val="24"/>
            <w:szCs w:val="24"/>
          </w:rPr>
          <w:delText xml:space="preserve"> of</w:delText>
        </w:r>
      </w:del>
      <w:r w:rsidRPr="00846C10">
        <w:rPr>
          <w:rFonts w:ascii="Times New Roman" w:hAnsi="Times New Roman" w:cs="Times New Roman"/>
          <w:sz w:val="24"/>
          <w:szCs w:val="24"/>
        </w:rPr>
        <w:t xml:space="preserve"> firearms</w:t>
      </w:r>
      <w:ins w:id="741" w:author="Julia Houston" w:date="2018-11-19T17:15:00Z">
        <w:r w:rsidR="004D29F2" w:rsidRPr="00954CFD">
          <w:rPr>
            <w:rFonts w:ascii="Times New Roman" w:hAnsi="Times New Roman" w:cs="Times New Roman"/>
            <w:sz w:val="24"/>
            <w:szCs w:val="24"/>
          </w:rPr>
          <w:t>,</w:t>
        </w:r>
      </w:ins>
      <w:r w:rsidRPr="00846C10">
        <w:rPr>
          <w:rFonts w:ascii="Times New Roman" w:hAnsi="Times New Roman" w:cs="Times New Roman"/>
          <w:sz w:val="24"/>
          <w:szCs w:val="24"/>
        </w:rPr>
        <w:t xml:space="preserve"> which would improve security and reduce gun violence</w:t>
      </w:r>
      <w:ins w:id="742" w:author="Julia Houston" w:date="2018-11-19T17:15:00Z">
        <w:r w:rsidR="004D29F2"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15"/>
      </w:r>
      <w:del w:id="751" w:author="Julia Houston" w:date="2018-11-19T17:15:00Z">
        <w:r w:rsidRPr="00846C10" w:rsidDel="004D29F2">
          <w:rPr>
            <w:rFonts w:ascii="Times New Roman" w:hAnsi="Times New Roman" w:cs="Times New Roman"/>
            <w:sz w:val="24"/>
            <w:szCs w:val="24"/>
          </w:rPr>
          <w:delText>.</w:delText>
        </w:r>
      </w:del>
      <w:del w:id="752" w:author="Julia Houston" w:date="2018-11-19T12:06:00Z">
        <w:r w:rsidRPr="00846C10" w:rsidDel="006001F0">
          <w:rPr>
            <w:rFonts w:ascii="Times New Roman" w:hAnsi="Times New Roman" w:cs="Times New Roman"/>
            <w:sz w:val="24"/>
            <w:szCs w:val="24"/>
          </w:rPr>
          <w:delText xml:space="preserve">  </w:delText>
        </w:r>
      </w:del>
      <w:ins w:id="753" w:author="Julia Houston" w:date="2018-11-19T12:06:00Z">
        <w:r w:rsidR="006001F0" w:rsidRPr="00846C10">
          <w:rPr>
            <w:rFonts w:ascii="Times New Roman" w:hAnsi="Times New Roman" w:cs="Times New Roman"/>
            <w:sz w:val="24"/>
            <w:szCs w:val="24"/>
          </w:rPr>
          <w:t xml:space="preserve"> </w:t>
        </w:r>
      </w:ins>
      <w:r w:rsidRPr="00954CFD">
        <w:rPr>
          <w:rFonts w:ascii="Times New Roman" w:hAnsi="Times New Roman" w:cs="Times New Roman"/>
          <w:sz w:val="24"/>
          <w:szCs w:val="24"/>
        </w:rPr>
        <w:t>Most of the information regarding weapon</w:t>
      </w:r>
      <w:ins w:id="754" w:author="Julia Houston" w:date="2018-11-19T17:15:00Z">
        <w:r w:rsidR="004D29F2"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trade and licensing is contained in the EU annual report</w:t>
      </w:r>
      <w:del w:id="755" w:author="Julia Houston" w:date="2018-11-19T17:15:00Z">
        <w:r w:rsidRPr="00846C10" w:rsidDel="004D29F2">
          <w:rPr>
            <w:rFonts w:ascii="Times New Roman" w:hAnsi="Times New Roman" w:cs="Times New Roman"/>
            <w:sz w:val="24"/>
            <w:szCs w:val="24"/>
          </w:rPr>
          <w:delText xml:space="preserve">, </w:delText>
        </w:r>
      </w:del>
      <w:ins w:id="756" w:author="Julia Houston" w:date="2018-11-19T17:15:00Z">
        <w:r w:rsidR="004D29F2" w:rsidRPr="00846C10">
          <w:rPr>
            <w:rFonts w:ascii="Times New Roman" w:hAnsi="Times New Roman" w:cs="Times New Roman"/>
            <w:sz w:val="24"/>
            <w:szCs w:val="24"/>
          </w:rPr>
          <w:t xml:space="preserve">. </w:t>
        </w:r>
      </w:ins>
      <w:del w:id="757" w:author="Julia Houston" w:date="2018-11-19T17:15:00Z">
        <w:r w:rsidRPr="00846C10" w:rsidDel="004D29F2">
          <w:rPr>
            <w:rFonts w:ascii="Times New Roman" w:hAnsi="Times New Roman" w:cs="Times New Roman"/>
            <w:sz w:val="24"/>
            <w:szCs w:val="24"/>
          </w:rPr>
          <w:delText xml:space="preserve">for </w:delText>
        </w:r>
      </w:del>
      <w:ins w:id="758" w:author="Julia Houston" w:date="2018-11-19T17:15:00Z">
        <w:r w:rsidR="004D29F2" w:rsidRPr="00846C10">
          <w:rPr>
            <w:rFonts w:ascii="Times New Roman" w:hAnsi="Times New Roman" w:cs="Times New Roman"/>
            <w:sz w:val="24"/>
            <w:szCs w:val="24"/>
          </w:rPr>
          <w:t xml:space="preserve">For </w:t>
        </w:r>
      </w:ins>
      <w:r w:rsidRPr="00846C10">
        <w:rPr>
          <w:rFonts w:ascii="Times New Roman" w:hAnsi="Times New Roman" w:cs="Times New Roman"/>
          <w:sz w:val="24"/>
          <w:szCs w:val="24"/>
        </w:rPr>
        <w:t xml:space="preserve">example, the table of the consultations </w:t>
      </w:r>
      <w:ins w:id="759" w:author="Julia Houston" w:date="2018-11-19T17:15:00Z">
        <w:r w:rsidR="004D29F2" w:rsidRPr="00846C10">
          <w:rPr>
            <w:rFonts w:ascii="Times New Roman" w:hAnsi="Times New Roman" w:cs="Times New Roman"/>
            <w:sz w:val="24"/>
            <w:szCs w:val="24"/>
          </w:rPr>
          <w:t xml:space="preserve">is </w:t>
        </w:r>
      </w:ins>
      <w:r w:rsidRPr="00846C10">
        <w:rPr>
          <w:rFonts w:ascii="Times New Roman" w:hAnsi="Times New Roman" w:cs="Times New Roman"/>
          <w:sz w:val="24"/>
          <w:szCs w:val="24"/>
        </w:rPr>
        <w:t xml:space="preserve">made </w:t>
      </w:r>
      <w:del w:id="760" w:author="Julia Houston" w:date="2018-11-19T17:15:00Z">
        <w:r w:rsidRPr="00846C10" w:rsidDel="004D29F2">
          <w:rPr>
            <w:rFonts w:ascii="Times New Roman" w:hAnsi="Times New Roman" w:cs="Times New Roman"/>
            <w:sz w:val="24"/>
            <w:szCs w:val="24"/>
          </w:rPr>
          <w:delText xml:space="preserve">from </w:delText>
        </w:r>
      </w:del>
      <w:ins w:id="761" w:author="Julia Houston" w:date="2018-11-19T17:15:00Z">
        <w:r w:rsidR="004D29F2" w:rsidRPr="00846C10">
          <w:rPr>
            <w:rFonts w:ascii="Times New Roman" w:hAnsi="Times New Roman" w:cs="Times New Roman"/>
            <w:sz w:val="24"/>
            <w:szCs w:val="24"/>
          </w:rPr>
          <w:t xml:space="preserve">for </w:t>
        </w:r>
      </w:ins>
      <w:r w:rsidRPr="00846C10">
        <w:rPr>
          <w:rFonts w:ascii="Times New Roman" w:hAnsi="Times New Roman" w:cs="Times New Roman"/>
          <w:sz w:val="24"/>
          <w:szCs w:val="24"/>
        </w:rPr>
        <w:t>the destination country and information on licensing and brokering. Providing such information would help in monitoring the flow of firearms from Europe to the rest of the world</w:t>
      </w:r>
    </w:p>
    <w:p w14:paraId="0BB82CDC" w14:textId="79AF9EC6" w:rsidR="00D670D1" w:rsidRPr="00846C10" w:rsidRDefault="004D29F2">
      <w:pPr>
        <w:spacing w:after="0" w:line="480" w:lineRule="auto"/>
        <w:ind w:firstLine="720"/>
        <w:rPr>
          <w:rFonts w:ascii="Times New Roman" w:hAnsi="Times New Roman" w:cs="Times New Roman"/>
          <w:sz w:val="24"/>
          <w:szCs w:val="24"/>
        </w:rPr>
        <w:pPrChange w:id="762" w:author="Julia Houston" w:date="2018-11-17T17:11:00Z">
          <w:pPr>
            <w:spacing w:line="480" w:lineRule="auto"/>
            <w:ind w:firstLine="630"/>
          </w:pPr>
        </w:pPrChange>
      </w:pPr>
      <w:ins w:id="763" w:author="Julia Houston" w:date="2018-11-19T17:15:00Z">
        <w:r w:rsidRPr="00846C10">
          <w:rPr>
            <w:rFonts w:ascii="Times New Roman" w:hAnsi="Times New Roman" w:cs="Times New Roman"/>
            <w:sz w:val="24"/>
            <w:szCs w:val="24"/>
          </w:rPr>
          <w:t xml:space="preserve">The </w:t>
        </w:r>
      </w:ins>
      <w:del w:id="764" w:author="Julia Houston" w:date="2018-11-19T17:08:00Z">
        <w:r w:rsidR="00D670D1" w:rsidRPr="00846C10" w:rsidDel="00E11048">
          <w:rPr>
            <w:rFonts w:ascii="Times New Roman" w:hAnsi="Times New Roman" w:cs="Times New Roman"/>
            <w:sz w:val="24"/>
            <w:szCs w:val="24"/>
          </w:rPr>
          <w:delText>EU code</w:delText>
        </w:r>
      </w:del>
      <w:ins w:id="765" w:author="Julia Houston" w:date="2018-11-19T17:08:00Z">
        <w:r w:rsidR="00E11048" w:rsidRPr="00846C10">
          <w:rPr>
            <w:rFonts w:ascii="Times New Roman" w:hAnsi="Times New Roman" w:cs="Times New Roman"/>
            <w:sz w:val="24"/>
            <w:szCs w:val="24"/>
          </w:rPr>
          <w:t>EU Code</w:t>
        </w:r>
      </w:ins>
      <w:r w:rsidR="00D670D1" w:rsidRPr="00846C10">
        <w:rPr>
          <w:rFonts w:ascii="Times New Roman" w:hAnsi="Times New Roman" w:cs="Times New Roman"/>
          <w:sz w:val="24"/>
          <w:szCs w:val="24"/>
        </w:rPr>
        <w:t xml:space="preserve"> and EU Common Position </w:t>
      </w:r>
      <w:del w:id="766" w:author="Julia Houston" w:date="2018-11-19T17:16:00Z">
        <w:r w:rsidR="00D670D1" w:rsidRPr="00846C10" w:rsidDel="004D29F2">
          <w:rPr>
            <w:rFonts w:ascii="Times New Roman" w:hAnsi="Times New Roman" w:cs="Times New Roman"/>
            <w:sz w:val="24"/>
            <w:szCs w:val="24"/>
          </w:rPr>
          <w:delText xml:space="preserve">has </w:delText>
        </w:r>
      </w:del>
      <w:ins w:id="767" w:author="Julia Houston" w:date="2018-11-19T17:16:00Z">
        <w:r w:rsidRPr="00846C10">
          <w:rPr>
            <w:rFonts w:ascii="Times New Roman" w:hAnsi="Times New Roman" w:cs="Times New Roman"/>
            <w:sz w:val="24"/>
            <w:szCs w:val="24"/>
          </w:rPr>
          <w:t xml:space="preserve">have </w:t>
        </w:r>
      </w:ins>
      <w:r w:rsidR="00D670D1" w:rsidRPr="00846C10">
        <w:rPr>
          <w:rFonts w:ascii="Times New Roman" w:hAnsi="Times New Roman" w:cs="Times New Roman"/>
          <w:sz w:val="24"/>
          <w:szCs w:val="24"/>
        </w:rPr>
        <w:t xml:space="preserve">improved in the delivery of </w:t>
      </w:r>
      <w:ins w:id="768" w:author="Julia Houston" w:date="2018-11-19T17:16:00Z">
        <w:r w:rsidRPr="00846C10">
          <w:rPr>
            <w:rFonts w:ascii="Times New Roman" w:hAnsi="Times New Roman" w:cs="Times New Roman"/>
            <w:sz w:val="24"/>
            <w:szCs w:val="24"/>
          </w:rPr>
          <w:t xml:space="preserve">weapons trade </w:t>
        </w:r>
      </w:ins>
      <w:r w:rsidR="00D670D1" w:rsidRPr="00846C10">
        <w:rPr>
          <w:rFonts w:ascii="Times New Roman" w:hAnsi="Times New Roman" w:cs="Times New Roman"/>
          <w:sz w:val="24"/>
          <w:szCs w:val="24"/>
        </w:rPr>
        <w:t>reports</w:t>
      </w:r>
      <w:del w:id="769" w:author="Julia Houston" w:date="2018-11-19T17:16:00Z">
        <w:r w:rsidR="00D670D1" w:rsidRPr="00846C10" w:rsidDel="004D29F2">
          <w:rPr>
            <w:rFonts w:ascii="Times New Roman" w:hAnsi="Times New Roman" w:cs="Times New Roman"/>
            <w:sz w:val="24"/>
            <w:szCs w:val="24"/>
          </w:rPr>
          <w:delText xml:space="preserve"> regarding the trade of weapons</w:delText>
        </w:r>
      </w:del>
      <w:r w:rsidR="00D670D1" w:rsidRPr="00846C10">
        <w:rPr>
          <w:rFonts w:ascii="Times New Roman" w:hAnsi="Times New Roman" w:cs="Times New Roman"/>
          <w:sz w:val="24"/>
          <w:szCs w:val="24"/>
        </w:rPr>
        <w:t xml:space="preserve">. The two took the responsibility of collecting and processing data </w:t>
      </w:r>
      <w:del w:id="770" w:author="Julia Houston" w:date="2018-11-19T17:16:00Z">
        <w:r w:rsidR="00D670D1" w:rsidRPr="00846C10" w:rsidDel="003848B4">
          <w:rPr>
            <w:rFonts w:ascii="Times New Roman" w:hAnsi="Times New Roman" w:cs="Times New Roman"/>
            <w:sz w:val="24"/>
            <w:szCs w:val="24"/>
          </w:rPr>
          <w:delText>as a way of creating</w:delText>
        </w:r>
      </w:del>
      <w:ins w:id="771" w:author="Julia Houston" w:date="2018-11-19T17:16:00Z">
        <w:r w:rsidR="003848B4" w:rsidRPr="00846C10">
          <w:rPr>
            <w:rFonts w:ascii="Times New Roman" w:hAnsi="Times New Roman" w:cs="Times New Roman"/>
            <w:sz w:val="24"/>
            <w:szCs w:val="24"/>
          </w:rPr>
          <w:t>to improve</w:t>
        </w:r>
      </w:ins>
      <w:r w:rsidR="00D670D1" w:rsidRPr="00846C10">
        <w:rPr>
          <w:rFonts w:ascii="Times New Roman" w:hAnsi="Times New Roman" w:cs="Times New Roman"/>
          <w:sz w:val="24"/>
          <w:szCs w:val="24"/>
        </w:rPr>
        <w:t xml:space="preserve"> transparency in the profession</w:t>
      </w:r>
      <w:del w:id="772" w:author="Julia Houston" w:date="2018-11-19T17:17:00Z">
        <w:r w:rsidR="00D670D1" w:rsidRPr="00846C10" w:rsidDel="003848B4">
          <w:rPr>
            <w:rFonts w:ascii="Times New Roman" w:hAnsi="Times New Roman" w:cs="Times New Roman"/>
            <w:sz w:val="24"/>
            <w:szCs w:val="24"/>
          </w:rPr>
          <w:delText>. The members of EU were given the duties of providing annual reports on the way they have conducted their weapon business</w:delText>
        </w:r>
      </w:del>
      <w:ins w:id="773" w:author="Julia Houston" w:date="2018-11-19T17:16:00Z">
        <w:r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16"/>
      </w:r>
      <w:commentRangeStart w:id="782"/>
      <w:del w:id="783" w:author="Julia Houston" w:date="2018-11-19T17:16:00Z">
        <w:r w:rsidR="00D670D1" w:rsidRPr="00846C10" w:rsidDel="004D29F2">
          <w:rPr>
            <w:rFonts w:ascii="Times New Roman" w:hAnsi="Times New Roman" w:cs="Times New Roman"/>
            <w:sz w:val="24"/>
            <w:szCs w:val="24"/>
          </w:rPr>
          <w:delText>.</w:delText>
        </w:r>
      </w:del>
      <w:r w:rsidR="00D670D1" w:rsidRPr="00846C10">
        <w:rPr>
          <w:rFonts w:ascii="Times New Roman" w:hAnsi="Times New Roman" w:cs="Times New Roman"/>
          <w:sz w:val="24"/>
          <w:szCs w:val="24"/>
        </w:rPr>
        <w:t xml:space="preserve"> </w:t>
      </w:r>
      <w:commentRangeEnd w:id="782"/>
      <w:r w:rsidR="003848B4" w:rsidRPr="00846C10">
        <w:rPr>
          <w:rStyle w:val="CommentReference"/>
        </w:rPr>
        <w:commentReference w:id="782"/>
      </w:r>
      <w:del w:id="784" w:author="Julia Houston" w:date="2018-11-19T17:17:00Z">
        <w:r w:rsidR="00D670D1" w:rsidRPr="00846C10" w:rsidDel="003848B4">
          <w:rPr>
            <w:rFonts w:ascii="Times New Roman" w:hAnsi="Times New Roman" w:cs="Times New Roman"/>
            <w:sz w:val="24"/>
            <w:szCs w:val="24"/>
          </w:rPr>
          <w:delText xml:space="preserve">The delivery of information showed success in creating transparency among European states: </w:delText>
        </w:r>
      </w:del>
      <w:r w:rsidR="00D670D1" w:rsidRPr="00846C10">
        <w:rPr>
          <w:rFonts w:ascii="Times New Roman" w:hAnsi="Times New Roman" w:cs="Times New Roman"/>
          <w:sz w:val="24"/>
          <w:szCs w:val="24"/>
        </w:rPr>
        <w:t xml:space="preserve">This seemed like a significant step in promoting peace among the members </w:t>
      </w:r>
      <w:del w:id="785" w:author="Julia Houston" w:date="2018-11-19T17:17:00Z">
        <w:r w:rsidR="00D670D1" w:rsidRPr="00954CFD" w:rsidDel="003848B4">
          <w:rPr>
            <w:rFonts w:ascii="Times New Roman" w:hAnsi="Times New Roman" w:cs="Times New Roman"/>
            <w:sz w:val="24"/>
            <w:szCs w:val="24"/>
          </w:rPr>
          <w:delText>as well as across the world</w:delText>
        </w:r>
      </w:del>
      <w:ins w:id="786" w:author="Julia Houston" w:date="2018-11-19T17:17:00Z">
        <w:r w:rsidR="003848B4" w:rsidRPr="00846C10">
          <w:rPr>
            <w:rFonts w:ascii="Times New Roman" w:hAnsi="Times New Roman" w:cs="Times New Roman"/>
            <w:sz w:val="24"/>
            <w:szCs w:val="24"/>
          </w:rPr>
          <w:t>and globally</w:t>
        </w:r>
      </w:ins>
      <w:r w:rsidR="00D670D1" w:rsidRPr="00846C10">
        <w:rPr>
          <w:rFonts w:ascii="Times New Roman" w:hAnsi="Times New Roman" w:cs="Times New Roman"/>
          <w:sz w:val="24"/>
          <w:szCs w:val="24"/>
        </w:rPr>
        <w:t xml:space="preserve">. </w:t>
      </w:r>
      <w:del w:id="787" w:author="Julia Houston" w:date="2018-11-19T17:17:00Z">
        <w:r w:rsidR="00D670D1" w:rsidRPr="00846C10" w:rsidDel="003848B4">
          <w:rPr>
            <w:rFonts w:ascii="Times New Roman" w:hAnsi="Times New Roman" w:cs="Times New Roman"/>
            <w:sz w:val="24"/>
            <w:szCs w:val="24"/>
          </w:rPr>
          <w:delText>However, d</w:delText>
        </w:r>
      </w:del>
      <w:ins w:id="788" w:author="Julia Houston" w:date="2018-11-19T17:17:00Z">
        <w:r w:rsidR="003848B4" w:rsidRPr="00846C10">
          <w:rPr>
            <w:rFonts w:ascii="Times New Roman" w:hAnsi="Times New Roman" w:cs="Times New Roman"/>
            <w:sz w:val="24"/>
            <w:szCs w:val="24"/>
          </w:rPr>
          <w:t>D</w:t>
        </w:r>
      </w:ins>
      <w:r w:rsidR="00D670D1" w:rsidRPr="00846C10">
        <w:rPr>
          <w:rFonts w:ascii="Times New Roman" w:hAnsi="Times New Roman" w:cs="Times New Roman"/>
          <w:sz w:val="24"/>
          <w:szCs w:val="24"/>
        </w:rPr>
        <w:t>espite the efforts, some countries failed to deliver their reports in the 13th and 14th submissions.</w:t>
      </w:r>
    </w:p>
    <w:p w14:paraId="339D9BBE" w14:textId="6AB27EE1" w:rsidR="00D670D1" w:rsidRPr="00846C10" w:rsidRDefault="00D670D1">
      <w:pPr>
        <w:spacing w:after="0" w:line="480" w:lineRule="auto"/>
        <w:ind w:firstLine="720"/>
        <w:rPr>
          <w:rFonts w:ascii="Times New Roman" w:hAnsi="Times New Roman" w:cs="Times New Roman"/>
          <w:sz w:val="24"/>
          <w:szCs w:val="24"/>
        </w:rPr>
        <w:pPrChange w:id="789" w:author="Julia Houston" w:date="2018-11-17T17:11:00Z">
          <w:pPr>
            <w:spacing w:line="480" w:lineRule="auto"/>
            <w:ind w:firstLine="630"/>
          </w:pPr>
        </w:pPrChange>
      </w:pPr>
      <w:r w:rsidRPr="00846C10">
        <w:rPr>
          <w:rFonts w:ascii="Times New Roman" w:hAnsi="Times New Roman" w:cs="Times New Roman"/>
          <w:sz w:val="24"/>
          <w:szCs w:val="24"/>
        </w:rPr>
        <w:t xml:space="preserve">Another achievement of the EU Code and EU Common Position is </w:t>
      </w:r>
      <w:del w:id="790" w:author="Julia Houston" w:date="2018-11-19T17:17:00Z">
        <w:r w:rsidRPr="00846C10" w:rsidDel="003848B4">
          <w:rPr>
            <w:rFonts w:ascii="Times New Roman" w:hAnsi="Times New Roman" w:cs="Times New Roman"/>
            <w:sz w:val="24"/>
            <w:szCs w:val="24"/>
          </w:rPr>
          <w:delText xml:space="preserve">on the </w:delText>
        </w:r>
      </w:del>
      <w:r w:rsidRPr="00846C10">
        <w:rPr>
          <w:rFonts w:ascii="Times New Roman" w:hAnsi="Times New Roman" w:cs="Times New Roman"/>
          <w:sz w:val="24"/>
          <w:szCs w:val="24"/>
        </w:rPr>
        <w:t xml:space="preserve">evidence of cancelation of </w:t>
      </w:r>
      <w:del w:id="791" w:author="Julia Houston" w:date="2018-11-19T17:18:00Z">
        <w:r w:rsidRPr="00846C10" w:rsidDel="003848B4">
          <w:rPr>
            <w:rFonts w:ascii="Times New Roman" w:hAnsi="Times New Roman" w:cs="Times New Roman"/>
            <w:sz w:val="24"/>
            <w:szCs w:val="24"/>
          </w:rPr>
          <w:delText xml:space="preserve">a large number of </w:delText>
        </w:r>
      </w:del>
      <w:ins w:id="792" w:author="Julia Houston" w:date="2018-11-19T17:18:00Z">
        <w:r w:rsidR="003848B4" w:rsidRPr="00846C10">
          <w:rPr>
            <w:rFonts w:ascii="Times New Roman" w:hAnsi="Times New Roman" w:cs="Times New Roman"/>
            <w:sz w:val="24"/>
            <w:szCs w:val="24"/>
          </w:rPr>
          <w:t xml:space="preserve">many </w:t>
        </w:r>
      </w:ins>
      <w:r w:rsidRPr="00846C10">
        <w:rPr>
          <w:rFonts w:ascii="Times New Roman" w:hAnsi="Times New Roman" w:cs="Times New Roman"/>
          <w:sz w:val="24"/>
          <w:szCs w:val="24"/>
        </w:rPr>
        <w:t>licenses from suppliers and brokers.</w:t>
      </w:r>
      <w:del w:id="793" w:author="Julia Houston" w:date="2018-11-19T12:06:00Z">
        <w:r w:rsidRPr="00846C10" w:rsidDel="006001F0">
          <w:rPr>
            <w:rFonts w:ascii="Times New Roman" w:hAnsi="Times New Roman" w:cs="Times New Roman"/>
            <w:sz w:val="24"/>
            <w:szCs w:val="24"/>
          </w:rPr>
          <w:delText xml:space="preserve">  </w:delText>
        </w:r>
      </w:del>
      <w:ins w:id="794"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The high number of license denial</w:t>
      </w:r>
      <w:ins w:id="795" w:author="Julia Houston" w:date="2018-11-19T17:18:00Z">
        <w:r w:rsidR="003848B4"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show</w:t>
      </w:r>
      <w:ins w:id="796" w:author="Julia Houston" w:date="2018-11-19T17:18:00Z">
        <w:r w:rsidR="003848B4"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that </w:t>
      </w:r>
      <w:ins w:id="797" w:author="Julia Houston" w:date="2018-11-19T17:18:00Z">
        <w:r w:rsidR="003848B4"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EU follows the strict guideline and involved decision-making process before granting a permit. The agreement among the members ensures that </w:t>
      </w:r>
      <w:del w:id="798" w:author="Julia Houston" w:date="2018-11-19T17:18:00Z">
        <w:r w:rsidRPr="00846C10" w:rsidDel="003848B4">
          <w:rPr>
            <w:rFonts w:ascii="Times New Roman" w:hAnsi="Times New Roman" w:cs="Times New Roman"/>
            <w:sz w:val="24"/>
            <w:szCs w:val="24"/>
          </w:rPr>
          <w:delText xml:space="preserve">before issuing licenses, </w:delText>
        </w:r>
      </w:del>
      <w:r w:rsidRPr="00846C10">
        <w:rPr>
          <w:rFonts w:ascii="Times New Roman" w:hAnsi="Times New Roman" w:cs="Times New Roman"/>
          <w:sz w:val="24"/>
          <w:szCs w:val="24"/>
        </w:rPr>
        <w:t xml:space="preserve">a supplier needs to be assessed before authorization. All </w:t>
      </w:r>
      <w:del w:id="799" w:author="Julia Houston" w:date="2018-11-19T17:18:00Z">
        <w:r w:rsidRPr="00846C10" w:rsidDel="003848B4">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members need to follow all the guidelines stated in the criteria </w:t>
      </w:r>
      <w:r w:rsidRPr="00846C10">
        <w:rPr>
          <w:rFonts w:ascii="Times New Roman" w:hAnsi="Times New Roman" w:cs="Times New Roman"/>
          <w:sz w:val="24"/>
          <w:szCs w:val="24"/>
        </w:rPr>
        <w:lastRenderedPageBreak/>
        <w:t xml:space="preserve">to avoid </w:t>
      </w:r>
      <w:ins w:id="800" w:author="Julia Houston" w:date="2018-11-19T17:18:00Z">
        <w:r w:rsidR="003848B4" w:rsidRPr="00846C10">
          <w:rPr>
            <w:rFonts w:ascii="Times New Roman" w:hAnsi="Times New Roman" w:cs="Times New Roman"/>
            <w:sz w:val="24"/>
            <w:szCs w:val="24"/>
          </w:rPr>
          <w:t xml:space="preserve">having </w:t>
        </w:r>
      </w:ins>
      <w:r w:rsidRPr="00846C10">
        <w:rPr>
          <w:rFonts w:ascii="Times New Roman" w:hAnsi="Times New Roman" w:cs="Times New Roman"/>
          <w:sz w:val="24"/>
          <w:szCs w:val="24"/>
        </w:rPr>
        <w:t>weapons get</w:t>
      </w:r>
      <w:del w:id="801" w:author="Julia Houston" w:date="2018-11-19T17:18:00Z">
        <w:r w:rsidRPr="00846C10" w:rsidDel="003848B4">
          <w:rPr>
            <w:rFonts w:ascii="Times New Roman" w:hAnsi="Times New Roman" w:cs="Times New Roman"/>
            <w:sz w:val="24"/>
            <w:szCs w:val="24"/>
          </w:rPr>
          <w:delText>ting</w:delText>
        </w:r>
      </w:del>
      <w:r w:rsidRPr="00846C10">
        <w:rPr>
          <w:rFonts w:ascii="Times New Roman" w:hAnsi="Times New Roman" w:cs="Times New Roman"/>
          <w:sz w:val="24"/>
          <w:szCs w:val="24"/>
        </w:rPr>
        <w:t xml:space="preserve"> into the wrong hands. The weapons released into the world also need to meet specific standards so as not to be harmful to the general population</w:t>
      </w:r>
      <w:ins w:id="802" w:author="Julia Houston" w:date="2018-11-19T17:18:00Z">
        <w:r w:rsidR="003848B4" w:rsidRPr="00846C10">
          <w:rPr>
            <w:rFonts w:ascii="Times New Roman" w:hAnsi="Times New Roman" w:cs="Times New Roman"/>
            <w:sz w:val="24"/>
            <w:szCs w:val="24"/>
          </w:rPr>
          <w:t>.</w:t>
        </w:r>
      </w:ins>
      <w:r w:rsidR="00791C22" w:rsidRPr="00846C10">
        <w:rPr>
          <w:rStyle w:val="FootnoteReference"/>
          <w:rFonts w:ascii="Times New Roman" w:hAnsi="Times New Roman" w:cs="Times New Roman"/>
          <w:sz w:val="24"/>
          <w:szCs w:val="24"/>
        </w:rPr>
        <w:footnoteReference w:id="17"/>
      </w:r>
      <w:del w:id="809" w:author="Julia Houston" w:date="2018-11-19T17:18:00Z">
        <w:r w:rsidRPr="00846C10" w:rsidDel="003848B4">
          <w:rPr>
            <w:rFonts w:ascii="Times New Roman" w:hAnsi="Times New Roman" w:cs="Times New Roman"/>
            <w:sz w:val="24"/>
            <w:szCs w:val="24"/>
          </w:rPr>
          <w:delText>.</w:delText>
        </w:r>
      </w:del>
      <w:r w:rsidRPr="00846C10">
        <w:rPr>
          <w:rFonts w:ascii="Times New Roman" w:hAnsi="Times New Roman" w:cs="Times New Roman"/>
          <w:sz w:val="24"/>
          <w:szCs w:val="24"/>
        </w:rPr>
        <w:t xml:space="preserve"> Therefore, through the agreement, UN can </w:t>
      </w:r>
      <w:del w:id="810" w:author="Julia Houston" w:date="2018-11-19T17:18:00Z">
        <w:r w:rsidRPr="00954CFD" w:rsidDel="003848B4">
          <w:rPr>
            <w:rFonts w:ascii="Times New Roman" w:hAnsi="Times New Roman" w:cs="Times New Roman"/>
            <w:sz w:val="24"/>
            <w:szCs w:val="24"/>
          </w:rPr>
          <w:delText xml:space="preserve">be able to </w:delText>
        </w:r>
      </w:del>
      <w:r w:rsidRPr="00846C10">
        <w:rPr>
          <w:rFonts w:ascii="Times New Roman" w:hAnsi="Times New Roman" w:cs="Times New Roman"/>
          <w:sz w:val="24"/>
          <w:szCs w:val="24"/>
        </w:rPr>
        <w:t xml:space="preserve">control and monitor the </w:t>
      </w:r>
      <w:ins w:id="811" w:author="Julia Houston" w:date="2018-11-19T17:19:00Z">
        <w:r w:rsidR="003848B4" w:rsidRPr="00846C10">
          <w:rPr>
            <w:rFonts w:ascii="Times New Roman" w:hAnsi="Times New Roman" w:cs="Times New Roman"/>
            <w:sz w:val="24"/>
            <w:szCs w:val="24"/>
          </w:rPr>
          <w:t xml:space="preserve">global </w:t>
        </w:r>
      </w:ins>
      <w:r w:rsidRPr="00846C10">
        <w:rPr>
          <w:rFonts w:ascii="Times New Roman" w:hAnsi="Times New Roman" w:cs="Times New Roman"/>
          <w:sz w:val="24"/>
          <w:szCs w:val="24"/>
        </w:rPr>
        <w:t>flow of firearms</w:t>
      </w:r>
      <w:del w:id="812" w:author="Julia Houston" w:date="2018-11-19T17:19:00Z">
        <w:r w:rsidRPr="00846C10" w:rsidDel="003848B4">
          <w:rPr>
            <w:rFonts w:ascii="Times New Roman" w:hAnsi="Times New Roman" w:cs="Times New Roman"/>
            <w:sz w:val="24"/>
            <w:szCs w:val="24"/>
          </w:rPr>
          <w:delText xml:space="preserve"> across the world</w:delText>
        </w:r>
      </w:del>
      <w:r w:rsidRPr="00846C10">
        <w:rPr>
          <w:rFonts w:ascii="Times New Roman" w:hAnsi="Times New Roman" w:cs="Times New Roman"/>
          <w:sz w:val="24"/>
          <w:szCs w:val="24"/>
        </w:rPr>
        <w:t>.</w:t>
      </w:r>
    </w:p>
    <w:p w14:paraId="406C9BDA" w14:textId="02207F85" w:rsidR="00D670D1" w:rsidRPr="00846C10" w:rsidRDefault="00D670D1">
      <w:pPr>
        <w:spacing w:after="0" w:line="480" w:lineRule="auto"/>
        <w:ind w:firstLine="720"/>
        <w:rPr>
          <w:rFonts w:ascii="Times New Roman" w:hAnsi="Times New Roman" w:cs="Times New Roman"/>
          <w:sz w:val="24"/>
          <w:szCs w:val="24"/>
        </w:rPr>
        <w:pPrChange w:id="813" w:author="Julia Houston" w:date="2018-11-17T17:11:00Z">
          <w:pPr>
            <w:spacing w:line="480" w:lineRule="auto"/>
            <w:ind w:firstLine="630"/>
          </w:pPr>
        </w:pPrChange>
      </w:pPr>
      <w:r w:rsidRPr="00846C10">
        <w:rPr>
          <w:rFonts w:ascii="Times New Roman" w:hAnsi="Times New Roman" w:cs="Times New Roman"/>
          <w:sz w:val="24"/>
          <w:szCs w:val="24"/>
        </w:rPr>
        <w:t xml:space="preserve">The impact of the </w:t>
      </w:r>
      <w:del w:id="814" w:author="Julia Houston" w:date="2018-11-19T17:08:00Z">
        <w:r w:rsidRPr="00846C10" w:rsidDel="00E11048">
          <w:rPr>
            <w:rFonts w:ascii="Times New Roman" w:hAnsi="Times New Roman" w:cs="Times New Roman"/>
            <w:sz w:val="24"/>
            <w:szCs w:val="24"/>
          </w:rPr>
          <w:delText>EU code</w:delText>
        </w:r>
      </w:del>
      <w:ins w:id="815" w:author="Julia Houston" w:date="2018-11-19T17:08:00Z">
        <w:r w:rsidR="00E11048" w:rsidRPr="00846C10">
          <w:rPr>
            <w:rFonts w:ascii="Times New Roman" w:hAnsi="Times New Roman" w:cs="Times New Roman"/>
            <w:sz w:val="24"/>
            <w:szCs w:val="24"/>
          </w:rPr>
          <w:t>EU Code</w:t>
        </w:r>
      </w:ins>
      <w:r w:rsidRPr="00846C10">
        <w:rPr>
          <w:rFonts w:ascii="Times New Roman" w:hAnsi="Times New Roman" w:cs="Times New Roman"/>
          <w:sz w:val="24"/>
          <w:szCs w:val="24"/>
        </w:rPr>
        <w:t xml:space="preserve"> and </w:t>
      </w:r>
      <w:del w:id="816" w:author="Julia Houston" w:date="2018-11-19T17:08:00Z">
        <w:r w:rsidRPr="00846C10" w:rsidDel="00E11048">
          <w:rPr>
            <w:rFonts w:ascii="Times New Roman" w:hAnsi="Times New Roman" w:cs="Times New Roman"/>
            <w:sz w:val="24"/>
            <w:szCs w:val="24"/>
          </w:rPr>
          <w:delText>EU Common position</w:delText>
        </w:r>
      </w:del>
      <w:ins w:id="817" w:author="Julia Houston" w:date="2018-11-19T17:08:00Z">
        <w:r w:rsidR="00E11048" w:rsidRPr="00846C10">
          <w:rPr>
            <w:rFonts w:ascii="Times New Roman" w:hAnsi="Times New Roman" w:cs="Times New Roman"/>
            <w:sz w:val="24"/>
            <w:szCs w:val="24"/>
          </w:rPr>
          <w:t>EU Common Position</w:t>
        </w:r>
      </w:ins>
      <w:r w:rsidRPr="00846C10">
        <w:rPr>
          <w:rFonts w:ascii="Times New Roman" w:hAnsi="Times New Roman" w:cs="Times New Roman"/>
          <w:sz w:val="24"/>
          <w:szCs w:val="24"/>
        </w:rPr>
        <w:t xml:space="preserve"> is beneficial to both the states and the world in general. As seen in the discussion</w:t>
      </w:r>
      <w:del w:id="818" w:author="Julia Houston" w:date="2018-11-19T17:19:00Z">
        <w:r w:rsidRPr="00846C10" w:rsidDel="003848B4">
          <w:rPr>
            <w:rFonts w:ascii="Times New Roman" w:hAnsi="Times New Roman" w:cs="Times New Roman"/>
            <w:sz w:val="24"/>
            <w:szCs w:val="24"/>
          </w:rPr>
          <w:delText xml:space="preserve"> </w:delText>
        </w:r>
      </w:del>
      <w:ins w:id="819" w:author="Julia Houston" w:date="2018-11-19T17:19:00Z">
        <w:r w:rsidR="003848B4" w:rsidRPr="00846C10">
          <w:rPr>
            <w:rFonts w:ascii="Times New Roman" w:hAnsi="Times New Roman" w:cs="Times New Roman"/>
            <w:sz w:val="24"/>
            <w:szCs w:val="24"/>
          </w:rPr>
          <w:t xml:space="preserve"> above</w:t>
        </w:r>
      </w:ins>
      <w:del w:id="820" w:author="Julia Houston" w:date="2018-11-19T17:19:00Z">
        <w:r w:rsidRPr="00846C10" w:rsidDel="003848B4">
          <w:rPr>
            <w:rFonts w:ascii="Times New Roman" w:hAnsi="Times New Roman" w:cs="Times New Roman"/>
            <w:sz w:val="24"/>
            <w:szCs w:val="24"/>
          </w:rPr>
          <w:delText>part</w:delText>
        </w:r>
      </w:del>
      <w:r w:rsidRPr="00846C10">
        <w:rPr>
          <w:rFonts w:ascii="Times New Roman" w:hAnsi="Times New Roman" w:cs="Times New Roman"/>
          <w:sz w:val="24"/>
          <w:szCs w:val="24"/>
        </w:rPr>
        <w:t xml:space="preserve">, the control </w:t>
      </w:r>
      <w:del w:id="821" w:author="Julia Houston" w:date="2018-11-19T17:19:00Z">
        <w:r w:rsidRPr="00846C10" w:rsidDel="003848B4">
          <w:rPr>
            <w:rFonts w:ascii="Times New Roman" w:hAnsi="Times New Roman" w:cs="Times New Roman"/>
            <w:sz w:val="24"/>
            <w:szCs w:val="24"/>
          </w:rPr>
          <w:delText xml:space="preserve">for </w:delText>
        </w:r>
      </w:del>
      <w:ins w:id="822" w:author="Julia Houston" w:date="2018-11-19T17:19:00Z">
        <w:r w:rsidR="003848B4" w:rsidRPr="00846C10">
          <w:rPr>
            <w:rFonts w:ascii="Times New Roman" w:hAnsi="Times New Roman" w:cs="Times New Roman"/>
            <w:sz w:val="24"/>
            <w:szCs w:val="24"/>
          </w:rPr>
          <w:t xml:space="preserve">of </w:t>
        </w:r>
      </w:ins>
      <w:r w:rsidRPr="00846C10">
        <w:rPr>
          <w:rFonts w:ascii="Times New Roman" w:hAnsi="Times New Roman" w:cs="Times New Roman"/>
          <w:sz w:val="24"/>
          <w:szCs w:val="24"/>
        </w:rPr>
        <w:t>trade requires the members to submit annual reports on the activities carried out regarding arms trade. Providing such information could help in tracing any source propagating illegal supply of firearms across the world. Also, the countries receiving the weapons could know on the entry of illicit firearms into their environment</w:t>
      </w:r>
      <w:r w:rsidR="004C3C01" w:rsidRPr="00846C10">
        <w:rPr>
          <w:rFonts w:ascii="Times New Roman" w:hAnsi="Times New Roman" w:cs="Times New Roman"/>
          <w:sz w:val="24"/>
          <w:szCs w:val="24"/>
        </w:rPr>
        <w:t>s</w:t>
      </w:r>
      <w:r w:rsidR="004C3C01" w:rsidRPr="00846C10">
        <w:rPr>
          <w:rStyle w:val="FootnoteReference"/>
          <w:rFonts w:ascii="Times New Roman" w:hAnsi="Times New Roman" w:cs="Times New Roman"/>
          <w:sz w:val="24"/>
          <w:szCs w:val="24"/>
        </w:rPr>
        <w:footnoteReference w:id="18"/>
      </w:r>
      <w:r w:rsidRPr="00846C10">
        <w:rPr>
          <w:rFonts w:ascii="Times New Roman" w:hAnsi="Times New Roman" w:cs="Times New Roman"/>
          <w:sz w:val="24"/>
          <w:szCs w:val="24"/>
        </w:rPr>
        <w:t xml:space="preserve">. Through arms trade control, governments will be able to control ownership of firearms among the civilians; this means that there will be no illegal possession of guns among the citizens. Therefore, it can be concluded that the EU Code AND </w:t>
      </w:r>
      <w:del w:id="827" w:author="Julia Houston" w:date="2018-11-19T17:08:00Z">
        <w:r w:rsidRPr="00954CFD" w:rsidDel="00E11048">
          <w:rPr>
            <w:rFonts w:ascii="Times New Roman" w:hAnsi="Times New Roman" w:cs="Times New Roman"/>
            <w:sz w:val="24"/>
            <w:szCs w:val="24"/>
          </w:rPr>
          <w:delText>EU C</w:delText>
        </w:r>
        <w:r w:rsidRPr="00846C10" w:rsidDel="00E11048">
          <w:rPr>
            <w:rFonts w:ascii="Times New Roman" w:hAnsi="Times New Roman" w:cs="Times New Roman"/>
            <w:sz w:val="24"/>
            <w:szCs w:val="24"/>
          </w:rPr>
          <w:delText>ommon position</w:delText>
        </w:r>
      </w:del>
      <w:ins w:id="828" w:author="Julia Houston" w:date="2018-11-19T17:08:00Z">
        <w:r w:rsidR="00E11048" w:rsidRPr="00846C10">
          <w:rPr>
            <w:rFonts w:ascii="Times New Roman" w:hAnsi="Times New Roman" w:cs="Times New Roman"/>
            <w:sz w:val="24"/>
            <w:szCs w:val="24"/>
          </w:rPr>
          <w:t>EU Common Position</w:t>
        </w:r>
      </w:ins>
      <w:r w:rsidRPr="00846C10">
        <w:rPr>
          <w:rFonts w:ascii="Times New Roman" w:hAnsi="Times New Roman" w:cs="Times New Roman"/>
          <w:sz w:val="24"/>
          <w:szCs w:val="24"/>
        </w:rPr>
        <w:t xml:space="preserve"> has helped in some way control arms trade among the United Nations.</w:t>
      </w:r>
    </w:p>
    <w:p w14:paraId="21A3BF5B" w14:textId="33C8B582" w:rsidR="00791C22" w:rsidRPr="00846C10" w:rsidDel="003848B4" w:rsidRDefault="00791C22">
      <w:pPr>
        <w:spacing w:after="0" w:line="480" w:lineRule="auto"/>
        <w:ind w:firstLine="720"/>
        <w:jc w:val="center"/>
        <w:rPr>
          <w:del w:id="829" w:author="Julia Houston" w:date="2018-11-19T17:19:00Z"/>
          <w:rFonts w:ascii="Times New Roman" w:hAnsi="Times New Roman" w:cs="Times New Roman"/>
          <w:sz w:val="24"/>
          <w:szCs w:val="24"/>
        </w:rPr>
        <w:pPrChange w:id="830" w:author="Julia Houston" w:date="2018-11-17T17:11:00Z">
          <w:pPr>
            <w:spacing w:line="480" w:lineRule="auto"/>
            <w:ind w:firstLine="630"/>
            <w:jc w:val="center"/>
          </w:pPr>
        </w:pPrChange>
      </w:pPr>
    </w:p>
    <w:p w14:paraId="21F0D2A3" w14:textId="78C920E3" w:rsidR="00D670D1" w:rsidRPr="00846C10" w:rsidRDefault="00D670D1">
      <w:pPr>
        <w:spacing w:after="0" w:line="480" w:lineRule="auto"/>
        <w:ind w:firstLine="720"/>
        <w:jc w:val="center"/>
        <w:rPr>
          <w:rFonts w:ascii="Times New Roman" w:hAnsi="Times New Roman" w:cs="Times New Roman"/>
          <w:b/>
          <w:sz w:val="24"/>
          <w:szCs w:val="24"/>
          <w:rPrChange w:id="831" w:author="Julia Houston" w:date="2018-11-19T18:15:00Z">
            <w:rPr>
              <w:rFonts w:ascii="Times New Roman" w:hAnsi="Times New Roman" w:cs="Times New Roman"/>
              <w:sz w:val="24"/>
              <w:szCs w:val="24"/>
            </w:rPr>
          </w:rPrChange>
        </w:rPr>
        <w:pPrChange w:id="832" w:author="Julia Houston" w:date="2018-11-17T17:11:00Z">
          <w:pPr>
            <w:spacing w:line="480" w:lineRule="auto"/>
            <w:ind w:firstLine="630"/>
            <w:jc w:val="center"/>
          </w:pPr>
        </w:pPrChange>
      </w:pPr>
      <w:r w:rsidRPr="00846C10">
        <w:rPr>
          <w:rFonts w:ascii="Times New Roman" w:hAnsi="Times New Roman" w:cs="Times New Roman"/>
          <w:b/>
          <w:sz w:val="24"/>
          <w:szCs w:val="24"/>
          <w:rPrChange w:id="833" w:author="Julia Houston" w:date="2018-11-19T18:15:00Z">
            <w:rPr>
              <w:rFonts w:ascii="Times New Roman" w:hAnsi="Times New Roman" w:cs="Times New Roman"/>
              <w:sz w:val="24"/>
              <w:szCs w:val="24"/>
            </w:rPr>
          </w:rPrChange>
        </w:rPr>
        <w:t xml:space="preserve">The </w:t>
      </w:r>
      <w:ins w:id="834" w:author="Julia Houston" w:date="2018-11-19T17:26:00Z">
        <w:r w:rsidR="003848B4" w:rsidRPr="00846C10">
          <w:rPr>
            <w:rFonts w:ascii="Times New Roman" w:hAnsi="Times New Roman" w:cs="Times New Roman"/>
            <w:b/>
            <w:sz w:val="24"/>
            <w:szCs w:val="24"/>
          </w:rPr>
          <w:t xml:space="preserve">UN </w:t>
        </w:r>
      </w:ins>
      <w:del w:id="835" w:author="Julia Houston" w:date="2018-11-19T17:28:00Z">
        <w:r w:rsidRPr="00846C10" w:rsidDel="00982114">
          <w:rPr>
            <w:rFonts w:ascii="Times New Roman" w:hAnsi="Times New Roman" w:cs="Times New Roman"/>
            <w:b/>
            <w:sz w:val="24"/>
            <w:szCs w:val="24"/>
            <w:rPrChange w:id="836" w:author="Julia Houston" w:date="2018-11-19T18:15:00Z">
              <w:rPr>
                <w:rFonts w:ascii="Times New Roman" w:hAnsi="Times New Roman" w:cs="Times New Roman"/>
                <w:sz w:val="24"/>
                <w:szCs w:val="24"/>
              </w:rPr>
            </w:rPrChange>
          </w:rPr>
          <w:delText>Firearm Protocol</w:delText>
        </w:r>
      </w:del>
      <w:ins w:id="837" w:author="Julia Houston" w:date="2018-11-19T17:28:00Z">
        <w:r w:rsidR="00982114" w:rsidRPr="00846C10">
          <w:rPr>
            <w:rFonts w:ascii="Times New Roman" w:hAnsi="Times New Roman" w:cs="Times New Roman"/>
            <w:b/>
            <w:sz w:val="24"/>
            <w:szCs w:val="24"/>
          </w:rPr>
          <w:t>Forearms Protocol</w:t>
        </w:r>
      </w:ins>
    </w:p>
    <w:p w14:paraId="2ECD831E" w14:textId="3F5C4034" w:rsidR="00D670D1" w:rsidRPr="00846C10" w:rsidRDefault="00D670D1">
      <w:pPr>
        <w:spacing w:after="0" w:line="480" w:lineRule="auto"/>
        <w:ind w:firstLine="720"/>
        <w:rPr>
          <w:rFonts w:ascii="Times New Roman" w:hAnsi="Times New Roman" w:cs="Times New Roman"/>
          <w:sz w:val="24"/>
          <w:szCs w:val="24"/>
        </w:rPr>
        <w:pPrChange w:id="838" w:author="Julia Houston" w:date="2018-11-17T17:11:00Z">
          <w:pPr>
            <w:spacing w:line="480" w:lineRule="auto"/>
            <w:ind w:firstLine="630"/>
          </w:pPr>
        </w:pPrChange>
      </w:pPr>
      <w:r w:rsidRPr="00846C10">
        <w:rPr>
          <w:rFonts w:ascii="Times New Roman" w:hAnsi="Times New Roman" w:cs="Times New Roman"/>
          <w:sz w:val="24"/>
          <w:szCs w:val="24"/>
        </w:rPr>
        <w:t xml:space="preserve">The </w:t>
      </w:r>
      <w:del w:id="839" w:author="Julia Houston" w:date="2018-11-19T17:26:00Z">
        <w:r w:rsidRPr="00846C10" w:rsidDel="003848B4">
          <w:rPr>
            <w:rFonts w:ascii="Times New Roman" w:hAnsi="Times New Roman" w:cs="Times New Roman"/>
            <w:sz w:val="24"/>
            <w:szCs w:val="24"/>
          </w:rPr>
          <w:delText xml:space="preserve">firearm </w:delText>
        </w:r>
      </w:del>
      <w:ins w:id="840" w:author="Julia Houston" w:date="2018-11-19T17:26:00Z">
        <w:r w:rsidR="003848B4" w:rsidRPr="00846C10">
          <w:rPr>
            <w:rFonts w:ascii="Times New Roman" w:hAnsi="Times New Roman" w:cs="Times New Roman"/>
            <w:sz w:val="24"/>
            <w:szCs w:val="24"/>
          </w:rPr>
          <w:t>UN F</w:t>
        </w:r>
        <w:r w:rsidR="003848B4" w:rsidRPr="00954CFD">
          <w:rPr>
            <w:rFonts w:ascii="Times New Roman" w:hAnsi="Times New Roman" w:cs="Times New Roman"/>
            <w:sz w:val="24"/>
            <w:szCs w:val="24"/>
          </w:rPr>
          <w:t>irearm</w:t>
        </w:r>
      </w:ins>
      <w:ins w:id="841" w:author="Julia Houston" w:date="2018-11-19T17:28:00Z">
        <w:r w:rsidR="00982114" w:rsidRPr="00846C10">
          <w:rPr>
            <w:rFonts w:ascii="Times New Roman" w:hAnsi="Times New Roman" w:cs="Times New Roman"/>
            <w:sz w:val="24"/>
            <w:szCs w:val="24"/>
          </w:rPr>
          <w:t>s</w:t>
        </w:r>
      </w:ins>
      <w:ins w:id="842" w:author="Julia Houston" w:date="2018-11-19T17:26:00Z">
        <w:r w:rsidR="003848B4" w:rsidRPr="00846C10">
          <w:rPr>
            <w:rFonts w:ascii="Times New Roman" w:hAnsi="Times New Roman" w:cs="Times New Roman"/>
            <w:sz w:val="24"/>
            <w:szCs w:val="24"/>
          </w:rPr>
          <w:t xml:space="preserve"> </w:t>
        </w:r>
      </w:ins>
      <w:del w:id="843" w:author="Julia Houston" w:date="2018-11-19T17:26:00Z">
        <w:r w:rsidRPr="00846C10" w:rsidDel="003848B4">
          <w:rPr>
            <w:rFonts w:ascii="Times New Roman" w:hAnsi="Times New Roman" w:cs="Times New Roman"/>
            <w:sz w:val="24"/>
            <w:szCs w:val="24"/>
          </w:rPr>
          <w:delText xml:space="preserve">protocol </w:delText>
        </w:r>
      </w:del>
      <w:ins w:id="844" w:author="Julia Houston" w:date="2018-11-19T17:26:00Z">
        <w:r w:rsidR="003848B4" w:rsidRPr="00846C10">
          <w:rPr>
            <w:rFonts w:ascii="Times New Roman" w:hAnsi="Times New Roman" w:cs="Times New Roman"/>
            <w:sz w:val="24"/>
            <w:szCs w:val="24"/>
          </w:rPr>
          <w:t xml:space="preserve">Protocol </w:t>
        </w:r>
      </w:ins>
      <w:r w:rsidRPr="00846C10">
        <w:rPr>
          <w:rFonts w:ascii="Times New Roman" w:hAnsi="Times New Roman" w:cs="Times New Roman"/>
          <w:sz w:val="24"/>
          <w:szCs w:val="24"/>
        </w:rPr>
        <w:t xml:space="preserve">is currently the only legally binding agreement </w:t>
      </w:r>
      <w:del w:id="845" w:author="Julia Houston" w:date="2018-11-19T17:27:00Z">
        <w:r w:rsidRPr="00846C10" w:rsidDel="00982114">
          <w:rPr>
            <w:rFonts w:ascii="Times New Roman" w:hAnsi="Times New Roman" w:cs="Times New Roman"/>
            <w:sz w:val="24"/>
            <w:szCs w:val="24"/>
          </w:rPr>
          <w:delText>that seeks to fight against</w:delText>
        </w:r>
      </w:del>
      <w:ins w:id="846" w:author="Julia Houston" w:date="2018-11-19T17:27:00Z">
        <w:r w:rsidR="00982114" w:rsidRPr="00846C10">
          <w:rPr>
            <w:rFonts w:ascii="Times New Roman" w:hAnsi="Times New Roman" w:cs="Times New Roman"/>
            <w:sz w:val="24"/>
            <w:szCs w:val="24"/>
          </w:rPr>
          <w:t>regarding</w:t>
        </w:r>
      </w:ins>
      <w:r w:rsidRPr="00846C10">
        <w:rPr>
          <w:rFonts w:ascii="Times New Roman" w:hAnsi="Times New Roman" w:cs="Times New Roman"/>
          <w:sz w:val="24"/>
          <w:szCs w:val="24"/>
        </w:rPr>
        <w:t xml:space="preserve"> illegal manufacturing and trafficking of firearms. It was adopted in </w:t>
      </w:r>
      <w:del w:id="847" w:author="Julia Houston" w:date="2018-11-19T17:27:00Z">
        <w:r w:rsidRPr="00846C10" w:rsidDel="00982114">
          <w:rPr>
            <w:rFonts w:ascii="Times New Roman" w:hAnsi="Times New Roman" w:cs="Times New Roman"/>
            <w:sz w:val="24"/>
            <w:szCs w:val="24"/>
          </w:rPr>
          <w:delText xml:space="preserve">the year </w:delText>
        </w:r>
      </w:del>
      <w:r w:rsidRPr="00846C10">
        <w:rPr>
          <w:rFonts w:ascii="Times New Roman" w:hAnsi="Times New Roman" w:cs="Times New Roman"/>
          <w:sz w:val="24"/>
          <w:szCs w:val="24"/>
        </w:rPr>
        <w:t xml:space="preserve">2001 and put into action in 2005. The protocol acts as </w:t>
      </w:r>
      <w:del w:id="848" w:author="Julia Houston" w:date="2018-11-19T17:27:00Z">
        <w:r w:rsidRPr="00846C10" w:rsidDel="00982114">
          <w:rPr>
            <w:rFonts w:ascii="Times New Roman" w:hAnsi="Times New Roman" w:cs="Times New Roman"/>
            <w:sz w:val="24"/>
            <w:szCs w:val="24"/>
          </w:rPr>
          <w:delText xml:space="preserve">the as </w:delText>
        </w:r>
      </w:del>
      <w:r w:rsidRPr="00846C10">
        <w:rPr>
          <w:rFonts w:ascii="Times New Roman" w:hAnsi="Times New Roman" w:cs="Times New Roman"/>
          <w:sz w:val="24"/>
          <w:szCs w:val="24"/>
        </w:rPr>
        <w:t>a supplement</w:t>
      </w:r>
      <w:del w:id="849" w:author="Julia Houston" w:date="2018-11-19T17:27:00Z">
        <w:r w:rsidRPr="00846C10" w:rsidDel="00982114">
          <w:rPr>
            <w:rFonts w:ascii="Times New Roman" w:hAnsi="Times New Roman" w:cs="Times New Roman"/>
            <w:sz w:val="24"/>
            <w:szCs w:val="24"/>
          </w:rPr>
          <w:delText>ary</w:delText>
        </w:r>
      </w:del>
      <w:r w:rsidRPr="00846C10">
        <w:rPr>
          <w:rFonts w:ascii="Times New Roman" w:hAnsi="Times New Roman" w:cs="Times New Roman"/>
          <w:sz w:val="24"/>
          <w:szCs w:val="24"/>
        </w:rPr>
        <w:t xml:space="preserve"> to </w:t>
      </w:r>
      <w:ins w:id="850" w:author="Julia Houston" w:date="2018-11-19T17:27:00Z">
        <w:r w:rsidR="00982114"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Organized Crime Convention </w:t>
      </w:r>
      <w:del w:id="851" w:author="Julia Houston" w:date="2018-11-19T17:27:00Z">
        <w:r w:rsidRPr="00846C10" w:rsidDel="00982114">
          <w:rPr>
            <w:rFonts w:ascii="Times New Roman" w:hAnsi="Times New Roman" w:cs="Times New Roman"/>
            <w:sz w:val="24"/>
            <w:szCs w:val="24"/>
          </w:rPr>
          <w:delText xml:space="preserve">where it seeks </w:delText>
        </w:r>
      </w:del>
      <w:r w:rsidRPr="00846C10">
        <w:rPr>
          <w:rFonts w:ascii="Times New Roman" w:hAnsi="Times New Roman" w:cs="Times New Roman"/>
          <w:sz w:val="24"/>
          <w:szCs w:val="24"/>
        </w:rPr>
        <w:t>to prevent and exercise punishment on any form of trafficking in person</w:t>
      </w:r>
      <w:del w:id="852" w:author="Julia Houston" w:date="2018-11-19T17:27:00Z">
        <w:r w:rsidRPr="00846C10" w:rsidDel="00982114">
          <w:rPr>
            <w:rFonts w:ascii="Times New Roman" w:hAnsi="Times New Roman" w:cs="Times New Roman"/>
            <w:sz w:val="24"/>
            <w:szCs w:val="24"/>
          </w:rPr>
          <w:delText xml:space="preserve">: </w:delText>
        </w:r>
      </w:del>
      <w:ins w:id="853" w:author="Julia Houston" w:date="2018-11-19T17:27:00Z">
        <w:r w:rsidR="00982114"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It also fights against </w:t>
      </w:r>
      <w:ins w:id="854" w:author="Julia Houston" w:date="2018-11-19T17:27:00Z">
        <w:r w:rsidR="00982114"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misuse of land, sea</w:t>
      </w:r>
      <w:ins w:id="855" w:author="Julia Houston" w:date="2018-11-19T17:27:00Z">
        <w:r w:rsidR="00982114" w:rsidRPr="00846C10">
          <w:rPr>
            <w:rFonts w:ascii="Times New Roman" w:hAnsi="Times New Roman" w:cs="Times New Roman"/>
            <w:sz w:val="24"/>
            <w:szCs w:val="24"/>
          </w:rPr>
          <w:t>,</w:t>
        </w:r>
      </w:ins>
      <w:del w:id="856" w:author="Julia Houston" w:date="2018-11-19T17:27:00Z">
        <w:r w:rsidRPr="00846C10" w:rsidDel="00982114">
          <w:rPr>
            <w:rFonts w:ascii="Times New Roman" w:hAnsi="Times New Roman" w:cs="Times New Roman"/>
            <w:sz w:val="24"/>
            <w:szCs w:val="24"/>
          </w:rPr>
          <w:delText>s</w:delText>
        </w:r>
      </w:del>
      <w:r w:rsidRPr="00846C10">
        <w:rPr>
          <w:rFonts w:ascii="Times New Roman" w:hAnsi="Times New Roman" w:cs="Times New Roman"/>
          <w:sz w:val="24"/>
          <w:szCs w:val="24"/>
        </w:rPr>
        <w:t xml:space="preserve"> or air for illegal transactions. The </w:t>
      </w:r>
      <w:del w:id="857" w:author="Julia Houston" w:date="2018-11-19T17:27:00Z">
        <w:r w:rsidRPr="00846C10" w:rsidDel="00982114">
          <w:rPr>
            <w:rFonts w:ascii="Times New Roman" w:hAnsi="Times New Roman" w:cs="Times New Roman"/>
            <w:sz w:val="24"/>
            <w:szCs w:val="24"/>
          </w:rPr>
          <w:delText xml:space="preserve">firearm </w:delText>
        </w:r>
      </w:del>
      <w:ins w:id="858" w:author="Julia Houston" w:date="2018-11-19T17:27:00Z">
        <w:r w:rsidR="00982114" w:rsidRPr="00846C10">
          <w:rPr>
            <w:rFonts w:ascii="Times New Roman" w:hAnsi="Times New Roman" w:cs="Times New Roman"/>
            <w:sz w:val="24"/>
            <w:szCs w:val="24"/>
          </w:rPr>
          <w:t>Firearm</w:t>
        </w:r>
      </w:ins>
      <w:ins w:id="859" w:author="Julia Houston" w:date="2018-11-19T17:28:00Z">
        <w:r w:rsidR="00982114" w:rsidRPr="00846C10">
          <w:rPr>
            <w:rFonts w:ascii="Times New Roman" w:hAnsi="Times New Roman" w:cs="Times New Roman"/>
            <w:sz w:val="24"/>
            <w:szCs w:val="24"/>
          </w:rPr>
          <w:t>s</w:t>
        </w:r>
      </w:ins>
      <w:ins w:id="860" w:author="Julia Houston" w:date="2018-11-19T17:27:00Z">
        <w:r w:rsidR="00982114" w:rsidRPr="00846C10">
          <w:rPr>
            <w:rFonts w:ascii="Times New Roman" w:hAnsi="Times New Roman" w:cs="Times New Roman"/>
            <w:sz w:val="24"/>
            <w:szCs w:val="24"/>
          </w:rPr>
          <w:t xml:space="preserve"> </w:t>
        </w:r>
      </w:ins>
      <w:del w:id="861" w:author="Julia Houston" w:date="2018-11-19T17:27:00Z">
        <w:r w:rsidRPr="00846C10" w:rsidDel="00982114">
          <w:rPr>
            <w:rFonts w:ascii="Times New Roman" w:hAnsi="Times New Roman" w:cs="Times New Roman"/>
            <w:sz w:val="24"/>
            <w:szCs w:val="24"/>
          </w:rPr>
          <w:delText xml:space="preserve">protocol </w:delText>
        </w:r>
      </w:del>
      <w:ins w:id="862" w:author="Julia Houston" w:date="2018-11-19T17:27:00Z">
        <w:r w:rsidR="00982114" w:rsidRPr="00846C10">
          <w:rPr>
            <w:rFonts w:ascii="Times New Roman" w:hAnsi="Times New Roman" w:cs="Times New Roman"/>
            <w:sz w:val="24"/>
            <w:szCs w:val="24"/>
          </w:rPr>
          <w:t xml:space="preserve">Protocol </w:t>
        </w:r>
      </w:ins>
      <w:r w:rsidRPr="00846C10">
        <w:rPr>
          <w:rFonts w:ascii="Times New Roman" w:hAnsi="Times New Roman" w:cs="Times New Roman"/>
          <w:sz w:val="24"/>
          <w:szCs w:val="24"/>
        </w:rPr>
        <w:t xml:space="preserve">provides a guideline on </w:t>
      </w:r>
      <w:del w:id="863" w:author="Julia Houston" w:date="2018-11-19T17:28:00Z">
        <w:r w:rsidRPr="00846C10" w:rsidDel="00982114">
          <w:rPr>
            <w:rFonts w:ascii="Times New Roman" w:hAnsi="Times New Roman" w:cs="Times New Roman"/>
            <w:sz w:val="24"/>
            <w:szCs w:val="24"/>
          </w:rPr>
          <w:delText xml:space="preserve">the fight against on </w:delText>
        </w:r>
      </w:del>
      <w:r w:rsidRPr="00846C10">
        <w:rPr>
          <w:rFonts w:ascii="Times New Roman" w:hAnsi="Times New Roman" w:cs="Times New Roman"/>
          <w:sz w:val="24"/>
          <w:szCs w:val="24"/>
        </w:rPr>
        <w:t xml:space="preserve">how to control and to regulate illicit arms and their movement </w:t>
      </w:r>
      <w:del w:id="864" w:author="Julia Houston" w:date="2018-11-19T17:29:00Z">
        <w:r w:rsidRPr="00846C10" w:rsidDel="00982114">
          <w:rPr>
            <w:rFonts w:ascii="Times New Roman" w:hAnsi="Times New Roman" w:cs="Times New Roman"/>
            <w:sz w:val="24"/>
            <w:szCs w:val="24"/>
          </w:rPr>
          <w:delText>as well as</w:delText>
        </w:r>
      </w:del>
      <w:ins w:id="865" w:author="Julia Houston" w:date="2018-11-19T17:29:00Z">
        <w:r w:rsidR="00982114" w:rsidRPr="00846C10">
          <w:rPr>
            <w:rFonts w:ascii="Times New Roman" w:hAnsi="Times New Roman" w:cs="Times New Roman"/>
            <w:sz w:val="24"/>
            <w:szCs w:val="24"/>
          </w:rPr>
          <w:t>and</w:t>
        </w:r>
      </w:ins>
      <w:r w:rsidRPr="00846C10">
        <w:rPr>
          <w:rFonts w:ascii="Times New Roman" w:hAnsi="Times New Roman" w:cs="Times New Roman"/>
          <w:sz w:val="24"/>
          <w:szCs w:val="24"/>
        </w:rPr>
        <w:t xml:space="preserve"> prevent</w:t>
      </w:r>
      <w:del w:id="866" w:author="Julia Houston" w:date="2018-11-19T17:29:00Z">
        <w:r w:rsidRPr="00846C10" w:rsidDel="00982114">
          <w:rPr>
            <w:rFonts w:ascii="Times New Roman" w:hAnsi="Times New Roman" w:cs="Times New Roman"/>
            <w:sz w:val="24"/>
            <w:szCs w:val="24"/>
          </w:rPr>
          <w:delText>ing</w:delText>
        </w:r>
      </w:del>
      <w:r w:rsidRPr="00846C10">
        <w:rPr>
          <w:rFonts w:ascii="Times New Roman" w:hAnsi="Times New Roman" w:cs="Times New Roman"/>
          <w:sz w:val="24"/>
          <w:szCs w:val="24"/>
        </w:rPr>
        <w:t xml:space="preserve"> </w:t>
      </w:r>
      <w:del w:id="867" w:author="Julia Houston" w:date="2018-11-19T17:29:00Z">
        <w:r w:rsidRPr="00846C10" w:rsidDel="00982114">
          <w:rPr>
            <w:rFonts w:ascii="Times New Roman" w:hAnsi="Times New Roman" w:cs="Times New Roman"/>
            <w:sz w:val="24"/>
            <w:szCs w:val="24"/>
          </w:rPr>
          <w:delText xml:space="preserve">the </w:delText>
        </w:r>
      </w:del>
      <w:r w:rsidRPr="00846C10">
        <w:rPr>
          <w:rFonts w:ascii="Times New Roman" w:hAnsi="Times New Roman" w:cs="Times New Roman"/>
          <w:sz w:val="24"/>
          <w:szCs w:val="24"/>
        </w:rPr>
        <w:t>diversion into illegal accessibility</w:t>
      </w:r>
      <w:ins w:id="868" w:author="Julia Houston" w:date="2018-11-19T17:27:00Z">
        <w:r w:rsidR="00982114"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19"/>
      </w:r>
      <w:del w:id="876" w:author="Julia Houston" w:date="2018-11-19T17:27:00Z">
        <w:r w:rsidRPr="00846C10" w:rsidDel="00982114">
          <w:rPr>
            <w:rFonts w:ascii="Times New Roman" w:hAnsi="Times New Roman" w:cs="Times New Roman"/>
            <w:sz w:val="24"/>
            <w:szCs w:val="24"/>
          </w:rPr>
          <w:delText>.</w:delText>
        </w:r>
      </w:del>
      <w:r w:rsidRPr="00846C10">
        <w:rPr>
          <w:rFonts w:ascii="Times New Roman" w:hAnsi="Times New Roman" w:cs="Times New Roman"/>
          <w:sz w:val="24"/>
          <w:szCs w:val="24"/>
        </w:rPr>
        <w:t xml:space="preserve"> The protocol also seeks to punish any form of unlawful arms transaction without stopping legal arms transfers.</w:t>
      </w:r>
    </w:p>
    <w:p w14:paraId="1D2BEFD1" w14:textId="5148B730" w:rsidR="00D670D1" w:rsidRPr="00846C10" w:rsidRDefault="00D670D1">
      <w:pPr>
        <w:spacing w:after="0" w:line="480" w:lineRule="auto"/>
        <w:ind w:firstLine="720"/>
        <w:rPr>
          <w:rFonts w:ascii="Times New Roman" w:hAnsi="Times New Roman" w:cs="Times New Roman"/>
          <w:sz w:val="24"/>
          <w:szCs w:val="24"/>
        </w:rPr>
        <w:pPrChange w:id="877" w:author="Julia Houston" w:date="2018-11-17T17:11:00Z">
          <w:pPr>
            <w:spacing w:line="480" w:lineRule="auto"/>
            <w:ind w:firstLine="630"/>
          </w:pPr>
        </w:pPrChange>
      </w:pPr>
      <w:r w:rsidRPr="00954CFD">
        <w:rPr>
          <w:rFonts w:ascii="Times New Roman" w:hAnsi="Times New Roman" w:cs="Times New Roman"/>
          <w:sz w:val="24"/>
          <w:szCs w:val="24"/>
        </w:rPr>
        <w:lastRenderedPageBreak/>
        <w:t>The Fire</w:t>
      </w:r>
      <w:del w:id="878" w:author="Julia Houston" w:date="2018-11-19T17:27:00Z">
        <w:r w:rsidRPr="00846C10" w:rsidDel="00982114">
          <w:rPr>
            <w:rFonts w:ascii="Times New Roman" w:hAnsi="Times New Roman" w:cs="Times New Roman"/>
            <w:sz w:val="24"/>
            <w:szCs w:val="24"/>
          </w:rPr>
          <w:delText xml:space="preserve"> A</w:delText>
        </w:r>
      </w:del>
      <w:ins w:id="879" w:author="Julia Houston" w:date="2018-11-19T17:27:00Z">
        <w:r w:rsidR="00982114" w:rsidRPr="00846C10">
          <w:rPr>
            <w:rFonts w:ascii="Times New Roman" w:hAnsi="Times New Roman" w:cs="Times New Roman"/>
            <w:sz w:val="24"/>
            <w:szCs w:val="24"/>
          </w:rPr>
          <w:t>a</w:t>
        </w:r>
      </w:ins>
      <w:r w:rsidRPr="00846C10">
        <w:rPr>
          <w:rFonts w:ascii="Times New Roman" w:hAnsi="Times New Roman" w:cs="Times New Roman"/>
          <w:sz w:val="24"/>
          <w:szCs w:val="24"/>
        </w:rPr>
        <w:t>rm</w:t>
      </w:r>
      <w:ins w:id="880" w:author="Julia Houston" w:date="2018-11-19T17:28:00Z">
        <w:r w:rsidR="00982114"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w:t>
      </w:r>
      <w:del w:id="881" w:author="Julia Houston" w:date="2018-11-19T17:27:00Z">
        <w:r w:rsidRPr="00846C10" w:rsidDel="00982114">
          <w:rPr>
            <w:rFonts w:ascii="Times New Roman" w:hAnsi="Times New Roman" w:cs="Times New Roman"/>
            <w:sz w:val="24"/>
            <w:szCs w:val="24"/>
          </w:rPr>
          <w:delText xml:space="preserve">protocol </w:delText>
        </w:r>
      </w:del>
      <w:ins w:id="882" w:author="Julia Houston" w:date="2018-11-19T17:27:00Z">
        <w:r w:rsidR="00982114" w:rsidRPr="00846C10">
          <w:rPr>
            <w:rFonts w:ascii="Times New Roman" w:hAnsi="Times New Roman" w:cs="Times New Roman"/>
            <w:sz w:val="24"/>
            <w:szCs w:val="24"/>
          </w:rPr>
          <w:t xml:space="preserve">Protocol </w:t>
        </w:r>
      </w:ins>
      <w:del w:id="883" w:author="Julia Houston" w:date="2018-11-19T17:29:00Z">
        <w:r w:rsidRPr="00846C10" w:rsidDel="00982114">
          <w:rPr>
            <w:rFonts w:ascii="Times New Roman" w:hAnsi="Times New Roman" w:cs="Times New Roman"/>
            <w:sz w:val="24"/>
            <w:szCs w:val="24"/>
          </w:rPr>
          <w:delText xml:space="preserve">acts like an excellent platform where the </w:delText>
        </w:r>
      </w:del>
      <w:ins w:id="884" w:author="Julia Houston" w:date="2018-11-19T17:29:00Z">
        <w:r w:rsidR="00982114" w:rsidRPr="00846C10">
          <w:rPr>
            <w:rFonts w:ascii="Times New Roman" w:hAnsi="Times New Roman" w:cs="Times New Roman"/>
            <w:sz w:val="24"/>
            <w:szCs w:val="24"/>
          </w:rPr>
          <w:t xml:space="preserve">allows </w:t>
        </w:r>
      </w:ins>
      <w:r w:rsidRPr="00846C10">
        <w:rPr>
          <w:rFonts w:ascii="Times New Roman" w:hAnsi="Times New Roman" w:cs="Times New Roman"/>
          <w:sz w:val="24"/>
          <w:szCs w:val="24"/>
        </w:rPr>
        <w:t xml:space="preserve">states </w:t>
      </w:r>
      <w:ins w:id="885" w:author="Julia Houston" w:date="2018-11-19T17:29:00Z">
        <w:r w:rsidR="00982114" w:rsidRPr="00846C10">
          <w:rPr>
            <w:rFonts w:ascii="Times New Roman" w:hAnsi="Times New Roman" w:cs="Times New Roman"/>
            <w:sz w:val="24"/>
            <w:szCs w:val="24"/>
          </w:rPr>
          <w:t xml:space="preserve">to </w:t>
        </w:r>
      </w:ins>
      <w:r w:rsidRPr="00846C10">
        <w:rPr>
          <w:rFonts w:ascii="Times New Roman" w:hAnsi="Times New Roman" w:cs="Times New Roman"/>
          <w:sz w:val="24"/>
          <w:szCs w:val="24"/>
        </w:rPr>
        <w:t xml:space="preserve">work together </w:t>
      </w:r>
      <w:del w:id="886" w:author="Julia Houston" w:date="2018-11-19T17:29:00Z">
        <w:r w:rsidRPr="00846C10" w:rsidDel="00982114">
          <w:rPr>
            <w:rFonts w:ascii="Times New Roman" w:hAnsi="Times New Roman" w:cs="Times New Roman"/>
            <w:sz w:val="24"/>
            <w:szCs w:val="24"/>
          </w:rPr>
          <w:delText xml:space="preserve">in achieving </w:delText>
        </w:r>
      </w:del>
      <w:ins w:id="887" w:author="Julia Houston" w:date="2018-11-19T17:29:00Z">
        <w:r w:rsidR="00982114" w:rsidRPr="00846C10">
          <w:rPr>
            <w:rFonts w:ascii="Times New Roman" w:hAnsi="Times New Roman" w:cs="Times New Roman"/>
            <w:sz w:val="24"/>
            <w:szCs w:val="24"/>
          </w:rPr>
          <w:t xml:space="preserve">on </w:t>
        </w:r>
      </w:ins>
      <w:r w:rsidRPr="00846C10">
        <w:rPr>
          <w:rFonts w:ascii="Times New Roman" w:hAnsi="Times New Roman" w:cs="Times New Roman"/>
          <w:sz w:val="24"/>
          <w:szCs w:val="24"/>
        </w:rPr>
        <w:t xml:space="preserve">the same objectives. By working together, nations can identify </w:t>
      </w:r>
      <w:del w:id="888" w:author="Julia Houston" w:date="2018-11-19T17:29:00Z">
        <w:r w:rsidRPr="00846C10" w:rsidDel="00982114">
          <w:rPr>
            <w:rFonts w:ascii="Times New Roman" w:hAnsi="Times New Roman" w:cs="Times New Roman"/>
            <w:sz w:val="24"/>
            <w:szCs w:val="24"/>
          </w:rPr>
          <w:delText xml:space="preserve">any </w:delText>
        </w:r>
      </w:del>
      <w:r w:rsidRPr="00846C10">
        <w:rPr>
          <w:rFonts w:ascii="Times New Roman" w:hAnsi="Times New Roman" w:cs="Times New Roman"/>
          <w:sz w:val="24"/>
          <w:szCs w:val="24"/>
        </w:rPr>
        <w:t xml:space="preserve">illegal manufacturing and trafficking of firearms and their ammunition. Through common agreements, the </w:t>
      </w:r>
      <w:del w:id="889" w:author="Julia Houston" w:date="2018-11-19T17:27:00Z">
        <w:r w:rsidRPr="00846C10" w:rsidDel="00982114">
          <w:rPr>
            <w:rFonts w:ascii="Times New Roman" w:hAnsi="Times New Roman" w:cs="Times New Roman"/>
            <w:sz w:val="24"/>
            <w:szCs w:val="24"/>
          </w:rPr>
          <w:delText>United Nations</w:delText>
        </w:r>
      </w:del>
      <w:ins w:id="890" w:author="Julia Houston" w:date="2018-11-19T17:27:00Z">
        <w:r w:rsidR="00982114" w:rsidRPr="00846C10">
          <w:rPr>
            <w:rFonts w:ascii="Times New Roman" w:hAnsi="Times New Roman" w:cs="Times New Roman"/>
            <w:sz w:val="24"/>
            <w:szCs w:val="24"/>
          </w:rPr>
          <w:t>UN</w:t>
        </w:r>
      </w:ins>
      <w:r w:rsidRPr="00846C10">
        <w:rPr>
          <w:rFonts w:ascii="Times New Roman" w:hAnsi="Times New Roman" w:cs="Times New Roman"/>
          <w:sz w:val="24"/>
          <w:szCs w:val="24"/>
        </w:rPr>
        <w:t xml:space="preserve"> can agree on the best action to take against the manufacturers</w:t>
      </w:r>
      <w:ins w:id="891" w:author="Julia Houston" w:date="2018-11-19T17:29:00Z">
        <w:r w:rsidR="00982114"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20"/>
      </w:r>
      <w:del w:id="896" w:author="Julia Houston" w:date="2018-11-19T17:29:00Z">
        <w:r w:rsidRPr="00846C10" w:rsidDel="00982114">
          <w:rPr>
            <w:rFonts w:ascii="Times New Roman" w:hAnsi="Times New Roman" w:cs="Times New Roman"/>
            <w:sz w:val="24"/>
            <w:szCs w:val="24"/>
          </w:rPr>
          <w:delText>.</w:delText>
        </w:r>
      </w:del>
      <w:r w:rsidRPr="00846C10">
        <w:rPr>
          <w:rFonts w:ascii="Times New Roman" w:hAnsi="Times New Roman" w:cs="Times New Roman"/>
          <w:sz w:val="24"/>
          <w:szCs w:val="24"/>
        </w:rPr>
        <w:t xml:space="preserve"> Effective control measures on era</w:t>
      </w:r>
      <w:r w:rsidRPr="00954CFD">
        <w:rPr>
          <w:rFonts w:ascii="Times New Roman" w:hAnsi="Times New Roman" w:cs="Times New Roman"/>
          <w:sz w:val="24"/>
          <w:szCs w:val="24"/>
        </w:rPr>
        <w:t>dication of illegal firearms are also an objective of the protocol</w:t>
      </w:r>
      <w:del w:id="897" w:author="Julia Houston" w:date="2018-11-19T17:29:00Z">
        <w:r w:rsidRPr="00846C10" w:rsidDel="00982114">
          <w:rPr>
            <w:rFonts w:ascii="Times New Roman" w:hAnsi="Times New Roman" w:cs="Times New Roman"/>
            <w:sz w:val="24"/>
            <w:szCs w:val="24"/>
          </w:rPr>
          <w:delText xml:space="preserve"> that the states have to achieve as a way of eliminating illicit arms trade</w:delText>
        </w:r>
      </w:del>
      <w:r w:rsidRPr="00846C10">
        <w:rPr>
          <w:rFonts w:ascii="Times New Roman" w:hAnsi="Times New Roman" w:cs="Times New Roman"/>
          <w:sz w:val="24"/>
          <w:szCs w:val="24"/>
        </w:rPr>
        <w:t xml:space="preserve">. The government should establish effective mechanisms of licensing to ensure </w:t>
      </w:r>
      <w:ins w:id="898" w:author="Julia Houston" w:date="2018-11-19T17:29:00Z">
        <w:r w:rsidR="00982114"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legitimate manufacture and transfer of firearms. Finally, there needs to be a labeling platform and record</w:t>
      </w:r>
      <w:ins w:id="899" w:author="Julia Houston" w:date="2018-11-19T17:29:00Z">
        <w:r w:rsidR="00982114" w:rsidRPr="00846C10">
          <w:rPr>
            <w:rFonts w:ascii="Times New Roman" w:hAnsi="Times New Roman" w:cs="Times New Roman"/>
            <w:sz w:val="24"/>
            <w:szCs w:val="24"/>
          </w:rPr>
          <w:t>-</w:t>
        </w:r>
      </w:ins>
      <w:del w:id="900" w:author="Julia Houston" w:date="2018-11-19T17:29:00Z">
        <w:r w:rsidRPr="00846C10" w:rsidDel="00982114">
          <w:rPr>
            <w:rFonts w:ascii="Times New Roman" w:hAnsi="Times New Roman" w:cs="Times New Roman"/>
            <w:sz w:val="24"/>
            <w:szCs w:val="24"/>
          </w:rPr>
          <w:delText xml:space="preserve"> </w:delText>
        </w:r>
      </w:del>
      <w:r w:rsidRPr="00846C10">
        <w:rPr>
          <w:rFonts w:ascii="Times New Roman" w:hAnsi="Times New Roman" w:cs="Times New Roman"/>
          <w:sz w:val="24"/>
          <w:szCs w:val="24"/>
        </w:rPr>
        <w:t>keeping track of the guns possessed by civilians and government officials.</w:t>
      </w:r>
    </w:p>
    <w:p w14:paraId="399BD734" w14:textId="63A5F2EE" w:rsidR="00D670D1" w:rsidRPr="00846C10" w:rsidDel="003848B4" w:rsidRDefault="00D670D1">
      <w:pPr>
        <w:spacing w:after="0" w:line="480" w:lineRule="auto"/>
        <w:ind w:firstLine="720"/>
        <w:rPr>
          <w:del w:id="901" w:author="Julia Houston" w:date="2018-11-19T17:19:00Z"/>
          <w:rFonts w:ascii="Times New Roman" w:hAnsi="Times New Roman" w:cs="Times New Roman"/>
          <w:sz w:val="24"/>
          <w:szCs w:val="24"/>
        </w:rPr>
        <w:pPrChange w:id="902" w:author="Julia Houston" w:date="2018-11-17T17:11:00Z">
          <w:pPr>
            <w:spacing w:line="480" w:lineRule="auto"/>
            <w:ind w:firstLine="630"/>
          </w:pPr>
        </w:pPrChange>
      </w:pPr>
      <w:del w:id="903" w:author="Julia Houston" w:date="2018-11-19T17:31:00Z">
        <w:r w:rsidRPr="00846C10" w:rsidDel="00EA1081">
          <w:rPr>
            <w:rFonts w:ascii="Times New Roman" w:hAnsi="Times New Roman" w:cs="Times New Roman"/>
            <w:sz w:val="24"/>
            <w:szCs w:val="24"/>
          </w:rPr>
          <w:delText>For the effectiveness of the protocol, t</w:delText>
        </w:r>
      </w:del>
      <w:ins w:id="904" w:author="Julia Houston" w:date="2018-11-19T17:31:00Z">
        <w:r w:rsidR="00EA1081" w:rsidRPr="00846C10">
          <w:rPr>
            <w:rFonts w:ascii="Times New Roman" w:hAnsi="Times New Roman" w:cs="Times New Roman"/>
            <w:sz w:val="24"/>
            <w:szCs w:val="24"/>
          </w:rPr>
          <w:t>T</w:t>
        </w:r>
      </w:ins>
      <w:r w:rsidRPr="00846C10">
        <w:rPr>
          <w:rFonts w:ascii="Times New Roman" w:hAnsi="Times New Roman" w:cs="Times New Roman"/>
          <w:sz w:val="24"/>
          <w:szCs w:val="24"/>
        </w:rPr>
        <w:t xml:space="preserve">he states need to put strong mechanisms </w:t>
      </w:r>
      <w:ins w:id="905" w:author="Julia Houston" w:date="2018-11-19T17:31:00Z">
        <w:r w:rsidR="00EA1081" w:rsidRPr="00846C10">
          <w:rPr>
            <w:rFonts w:ascii="Times New Roman" w:hAnsi="Times New Roman" w:cs="Times New Roman"/>
            <w:sz w:val="24"/>
            <w:szCs w:val="24"/>
          </w:rPr>
          <w:t xml:space="preserve">in place to deal </w:t>
        </w:r>
      </w:ins>
      <w:del w:id="906" w:author="Julia Houston" w:date="2018-11-19T17:32:00Z">
        <w:r w:rsidRPr="00846C10" w:rsidDel="00EA1081">
          <w:rPr>
            <w:rFonts w:ascii="Times New Roman" w:hAnsi="Times New Roman" w:cs="Times New Roman"/>
            <w:sz w:val="24"/>
            <w:szCs w:val="24"/>
          </w:rPr>
          <w:delText xml:space="preserve">in dealing </w:delText>
        </w:r>
      </w:del>
      <w:r w:rsidRPr="00846C10">
        <w:rPr>
          <w:rFonts w:ascii="Times New Roman" w:hAnsi="Times New Roman" w:cs="Times New Roman"/>
          <w:sz w:val="24"/>
          <w:szCs w:val="24"/>
        </w:rPr>
        <w:t xml:space="preserve">with the illicit trade of weapons. The rules should identify </w:t>
      </w:r>
      <w:del w:id="907" w:author="Julia Houston" w:date="2018-11-19T17:32:00Z">
        <w:r w:rsidRPr="00846C10" w:rsidDel="00EA1081">
          <w:rPr>
            <w:rFonts w:ascii="Times New Roman" w:hAnsi="Times New Roman" w:cs="Times New Roman"/>
            <w:sz w:val="24"/>
            <w:szCs w:val="24"/>
          </w:rPr>
          <w:delText xml:space="preserve">that there is </w:delText>
        </w:r>
      </w:del>
      <w:ins w:id="908" w:author="Julia Houston" w:date="2018-11-19T17:32:00Z">
        <w:r w:rsidR="00EA1081" w:rsidRPr="00846C10">
          <w:rPr>
            <w:rFonts w:ascii="Times New Roman" w:hAnsi="Times New Roman" w:cs="Times New Roman"/>
            <w:sz w:val="24"/>
            <w:szCs w:val="24"/>
          </w:rPr>
          <w:t>the</w:t>
        </w:r>
      </w:ins>
      <w:del w:id="909" w:author="Julia Houston" w:date="2018-11-19T17:32:00Z">
        <w:r w:rsidRPr="00846C10" w:rsidDel="00EA1081">
          <w:rPr>
            <w:rFonts w:ascii="Times New Roman" w:hAnsi="Times New Roman" w:cs="Times New Roman"/>
            <w:sz w:val="24"/>
            <w:szCs w:val="24"/>
          </w:rPr>
          <w:delText>a</w:delText>
        </w:r>
      </w:del>
      <w:r w:rsidRPr="00846C10">
        <w:rPr>
          <w:rFonts w:ascii="Times New Roman" w:hAnsi="Times New Roman" w:cs="Times New Roman"/>
          <w:sz w:val="24"/>
          <w:szCs w:val="24"/>
        </w:rPr>
        <w:t xml:space="preserve"> need to control and prosecute any individual involved in the illegal business. If a criminal is caught up in the industry, all the</w:t>
      </w:r>
      <w:ins w:id="910" w:author="Julia Houston" w:date="2018-11-19T17:32:00Z">
        <w:r w:rsidR="00EA1081" w:rsidRPr="00846C10">
          <w:rPr>
            <w:rFonts w:ascii="Times New Roman" w:hAnsi="Times New Roman" w:cs="Times New Roman"/>
            <w:sz w:val="24"/>
            <w:szCs w:val="24"/>
          </w:rPr>
          <w:t>ir</w:t>
        </w:r>
      </w:ins>
      <w:r w:rsidRPr="00846C10">
        <w:rPr>
          <w:rFonts w:ascii="Times New Roman" w:hAnsi="Times New Roman" w:cs="Times New Roman"/>
          <w:sz w:val="24"/>
          <w:szCs w:val="24"/>
        </w:rPr>
        <w:t xml:space="preserve"> firearms need to be destroyed to serve as a warning to any other unauthorized manufacturer. These weapons should be sophisticated as fast as possible to prevent them from entering into the market. Technical support and training of UN state members </w:t>
      </w:r>
      <w:del w:id="911" w:author="Julia Houston" w:date="2018-11-19T17:32:00Z">
        <w:r w:rsidRPr="00846C10" w:rsidDel="00EA1081">
          <w:rPr>
            <w:rFonts w:ascii="Times New Roman" w:hAnsi="Times New Roman" w:cs="Times New Roman"/>
            <w:sz w:val="24"/>
            <w:szCs w:val="24"/>
          </w:rPr>
          <w:delText>should be an</w:delText>
        </w:r>
      </w:del>
      <w:ins w:id="912" w:author="Julia Houston" w:date="2018-11-19T17:32:00Z">
        <w:r w:rsidR="00EA1081" w:rsidRPr="00846C10">
          <w:rPr>
            <w:rFonts w:ascii="Times New Roman" w:hAnsi="Times New Roman" w:cs="Times New Roman"/>
            <w:sz w:val="24"/>
            <w:szCs w:val="24"/>
          </w:rPr>
          <w:t>are</w:t>
        </w:r>
      </w:ins>
      <w:r w:rsidRPr="00846C10">
        <w:rPr>
          <w:rFonts w:ascii="Times New Roman" w:hAnsi="Times New Roman" w:cs="Times New Roman"/>
          <w:sz w:val="24"/>
          <w:szCs w:val="24"/>
        </w:rPr>
        <w:t xml:space="preserve"> essential </w:t>
      </w:r>
      <w:del w:id="913" w:author="Julia Houston" w:date="2018-11-19T17:32:00Z">
        <w:r w:rsidRPr="00846C10" w:rsidDel="00EA1081">
          <w:rPr>
            <w:rFonts w:ascii="Times New Roman" w:hAnsi="Times New Roman" w:cs="Times New Roman"/>
            <w:sz w:val="24"/>
            <w:szCs w:val="24"/>
          </w:rPr>
          <w:delText xml:space="preserve">requirement </w:delText>
        </w:r>
      </w:del>
      <w:r w:rsidRPr="00846C10">
        <w:rPr>
          <w:rFonts w:ascii="Times New Roman" w:hAnsi="Times New Roman" w:cs="Times New Roman"/>
          <w:sz w:val="24"/>
          <w:szCs w:val="24"/>
        </w:rPr>
        <w:t>for the success of the protocol</w:t>
      </w:r>
      <w:ins w:id="914" w:author="Julia Houston" w:date="2018-11-19T17:19:00Z">
        <w:r w:rsidR="003848B4"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21"/>
      </w:r>
      <w:del w:id="922" w:author="Julia Houston" w:date="2018-11-19T17:19:00Z">
        <w:r w:rsidRPr="00846C10" w:rsidDel="003848B4">
          <w:rPr>
            <w:rFonts w:ascii="Times New Roman" w:hAnsi="Times New Roman" w:cs="Times New Roman"/>
            <w:sz w:val="24"/>
            <w:szCs w:val="24"/>
          </w:rPr>
          <w:delText>.</w:delText>
        </w:r>
      </w:del>
    </w:p>
    <w:p w14:paraId="2A9BBB29" w14:textId="77777777" w:rsidR="00D670D1" w:rsidRPr="00846C10" w:rsidRDefault="00D670D1">
      <w:pPr>
        <w:spacing w:after="0" w:line="480" w:lineRule="auto"/>
        <w:ind w:firstLine="720"/>
        <w:rPr>
          <w:rFonts w:ascii="Times New Roman" w:hAnsi="Times New Roman" w:cs="Times New Roman"/>
          <w:sz w:val="24"/>
          <w:szCs w:val="24"/>
        </w:rPr>
        <w:pPrChange w:id="923" w:author="Julia Houston" w:date="2018-11-19T17:19:00Z">
          <w:pPr>
            <w:spacing w:line="480" w:lineRule="auto"/>
            <w:ind w:firstLine="630"/>
          </w:pPr>
        </w:pPrChange>
      </w:pPr>
    </w:p>
    <w:p w14:paraId="3367E27F" w14:textId="1CD31986" w:rsidR="00D670D1" w:rsidRPr="00846C10" w:rsidRDefault="00D670D1">
      <w:pPr>
        <w:spacing w:after="0" w:line="480" w:lineRule="auto"/>
        <w:ind w:firstLine="720"/>
        <w:jc w:val="center"/>
        <w:rPr>
          <w:rFonts w:ascii="Times New Roman" w:hAnsi="Times New Roman" w:cs="Times New Roman"/>
          <w:b/>
          <w:sz w:val="24"/>
          <w:szCs w:val="24"/>
          <w:rPrChange w:id="924" w:author="Julia Houston" w:date="2018-11-19T18:15:00Z">
            <w:rPr>
              <w:rFonts w:ascii="Times New Roman" w:hAnsi="Times New Roman" w:cs="Times New Roman"/>
              <w:sz w:val="24"/>
              <w:szCs w:val="24"/>
            </w:rPr>
          </w:rPrChange>
        </w:rPr>
        <w:pPrChange w:id="925" w:author="Julia Houston" w:date="2018-11-17T17:11:00Z">
          <w:pPr>
            <w:spacing w:line="480" w:lineRule="auto"/>
            <w:ind w:firstLine="630"/>
            <w:jc w:val="center"/>
          </w:pPr>
        </w:pPrChange>
      </w:pPr>
      <w:r w:rsidRPr="00846C10">
        <w:rPr>
          <w:rFonts w:ascii="Times New Roman" w:hAnsi="Times New Roman" w:cs="Times New Roman"/>
          <w:b/>
          <w:sz w:val="24"/>
          <w:szCs w:val="24"/>
          <w:rPrChange w:id="926" w:author="Julia Houston" w:date="2018-11-19T18:15:00Z">
            <w:rPr>
              <w:rFonts w:ascii="Times New Roman" w:hAnsi="Times New Roman" w:cs="Times New Roman"/>
              <w:sz w:val="24"/>
              <w:szCs w:val="24"/>
            </w:rPr>
          </w:rPrChange>
        </w:rPr>
        <w:t xml:space="preserve">Areas for Improvement </w:t>
      </w:r>
      <w:del w:id="927" w:author="Julia Houston" w:date="2018-11-19T17:19:00Z">
        <w:r w:rsidRPr="00846C10" w:rsidDel="003848B4">
          <w:rPr>
            <w:rFonts w:ascii="Times New Roman" w:hAnsi="Times New Roman" w:cs="Times New Roman"/>
            <w:b/>
            <w:sz w:val="24"/>
            <w:szCs w:val="24"/>
            <w:rPrChange w:id="928" w:author="Julia Houston" w:date="2018-11-19T18:15:00Z">
              <w:rPr>
                <w:rFonts w:ascii="Times New Roman" w:hAnsi="Times New Roman" w:cs="Times New Roman"/>
                <w:sz w:val="24"/>
                <w:szCs w:val="24"/>
              </w:rPr>
            </w:rPrChange>
          </w:rPr>
          <w:delText xml:space="preserve">about </w:delText>
        </w:r>
      </w:del>
      <w:ins w:id="929" w:author="Julia Houston" w:date="2018-11-19T17:19:00Z">
        <w:r w:rsidR="003848B4" w:rsidRPr="00846C10">
          <w:rPr>
            <w:rFonts w:ascii="Times New Roman" w:hAnsi="Times New Roman" w:cs="Times New Roman"/>
            <w:b/>
            <w:sz w:val="24"/>
            <w:szCs w:val="24"/>
            <w:rPrChange w:id="930" w:author="Julia Houston" w:date="2018-11-19T18:15:00Z">
              <w:rPr>
                <w:rFonts w:ascii="Times New Roman" w:hAnsi="Times New Roman" w:cs="Times New Roman"/>
                <w:sz w:val="24"/>
                <w:szCs w:val="24"/>
              </w:rPr>
            </w:rPrChange>
          </w:rPr>
          <w:t xml:space="preserve">in </w:t>
        </w:r>
      </w:ins>
      <w:r w:rsidRPr="00846C10">
        <w:rPr>
          <w:rFonts w:ascii="Times New Roman" w:hAnsi="Times New Roman" w:cs="Times New Roman"/>
          <w:b/>
          <w:sz w:val="24"/>
          <w:szCs w:val="24"/>
          <w:rPrChange w:id="931" w:author="Julia Houston" w:date="2018-11-19T18:15:00Z">
            <w:rPr>
              <w:rFonts w:ascii="Times New Roman" w:hAnsi="Times New Roman" w:cs="Times New Roman"/>
              <w:sz w:val="24"/>
              <w:szCs w:val="24"/>
            </w:rPr>
          </w:rPrChange>
        </w:rPr>
        <w:t>Treaties and Policies</w:t>
      </w:r>
    </w:p>
    <w:p w14:paraId="3368EA5E" w14:textId="257A7580" w:rsidR="00D670D1" w:rsidRPr="00846C10" w:rsidRDefault="00EA1081">
      <w:pPr>
        <w:spacing w:after="0" w:line="480" w:lineRule="auto"/>
        <w:ind w:firstLine="720"/>
        <w:rPr>
          <w:rFonts w:ascii="Times New Roman" w:hAnsi="Times New Roman" w:cs="Times New Roman"/>
          <w:sz w:val="24"/>
          <w:szCs w:val="24"/>
        </w:rPr>
        <w:pPrChange w:id="932" w:author="Julia Houston" w:date="2018-11-17T17:11:00Z">
          <w:pPr>
            <w:spacing w:line="480" w:lineRule="auto"/>
            <w:ind w:firstLine="630"/>
          </w:pPr>
        </w:pPrChange>
      </w:pPr>
      <w:ins w:id="933" w:author="Julia Houston" w:date="2018-11-19T17:32:00Z">
        <w:r w:rsidRPr="00846C10">
          <w:rPr>
            <w:rFonts w:ascii="Times New Roman" w:hAnsi="Times New Roman" w:cs="Times New Roman"/>
            <w:sz w:val="24"/>
            <w:szCs w:val="24"/>
          </w:rPr>
          <w:t>There are many</w:t>
        </w:r>
        <w:r w:rsidRPr="00954CFD">
          <w:rPr>
            <w:rFonts w:ascii="Times New Roman" w:hAnsi="Times New Roman" w:cs="Times New Roman"/>
            <w:sz w:val="24"/>
            <w:szCs w:val="24"/>
          </w:rPr>
          <w:t xml:space="preserve"> factors </w:t>
        </w:r>
        <w:r w:rsidRPr="00846C10">
          <w:rPr>
            <w:rFonts w:ascii="Times New Roman" w:hAnsi="Times New Roman" w:cs="Times New Roman"/>
            <w:sz w:val="24"/>
            <w:szCs w:val="24"/>
          </w:rPr>
          <w:t xml:space="preserve">to consider </w:t>
        </w:r>
      </w:ins>
      <w:ins w:id="934" w:author="Julia Houston" w:date="2018-11-19T17:33:00Z">
        <w:r w:rsidRPr="00846C10">
          <w:rPr>
            <w:rFonts w:ascii="Times New Roman" w:hAnsi="Times New Roman" w:cs="Times New Roman"/>
            <w:sz w:val="24"/>
            <w:szCs w:val="24"/>
          </w:rPr>
          <w:t xml:space="preserve">and evaluate </w:t>
        </w:r>
      </w:ins>
      <w:ins w:id="935" w:author="Julia Houston" w:date="2018-11-19T17:32:00Z">
        <w:r w:rsidRPr="00846C10">
          <w:rPr>
            <w:rFonts w:ascii="Times New Roman" w:hAnsi="Times New Roman" w:cs="Times New Roman"/>
            <w:sz w:val="24"/>
            <w:szCs w:val="24"/>
          </w:rPr>
          <w:t xml:space="preserve">regarding </w:t>
        </w:r>
      </w:ins>
      <w:del w:id="936" w:author="Julia Houston" w:date="2018-11-19T17:33:00Z">
        <w:r w:rsidR="00D670D1" w:rsidRPr="00846C10" w:rsidDel="00EA1081">
          <w:rPr>
            <w:rFonts w:ascii="Times New Roman" w:hAnsi="Times New Roman" w:cs="Times New Roman"/>
            <w:sz w:val="24"/>
            <w:szCs w:val="24"/>
          </w:rPr>
          <w:delText xml:space="preserve">Despite </w:delText>
        </w:r>
      </w:del>
      <w:r w:rsidR="00D670D1" w:rsidRPr="00846C10">
        <w:rPr>
          <w:rFonts w:ascii="Times New Roman" w:hAnsi="Times New Roman" w:cs="Times New Roman"/>
          <w:sz w:val="24"/>
          <w:szCs w:val="24"/>
        </w:rPr>
        <w:t>the</w:t>
      </w:r>
      <w:ins w:id="937" w:author="Julia Houston" w:date="2018-11-19T17:32:00Z">
        <w:r w:rsidRPr="00846C10">
          <w:rPr>
            <w:rFonts w:ascii="Times New Roman" w:hAnsi="Times New Roman" w:cs="Times New Roman"/>
            <w:sz w:val="24"/>
            <w:szCs w:val="24"/>
          </w:rPr>
          <w:t xml:space="preserve"> UN</w:t>
        </w:r>
      </w:ins>
      <w:r w:rsidR="00D670D1" w:rsidRPr="00846C10">
        <w:rPr>
          <w:rFonts w:ascii="Times New Roman" w:hAnsi="Times New Roman" w:cs="Times New Roman"/>
          <w:sz w:val="24"/>
          <w:szCs w:val="24"/>
        </w:rPr>
        <w:t xml:space="preserve"> treaties and policies </w:t>
      </w:r>
      <w:del w:id="938" w:author="Julia Houston" w:date="2018-11-19T17:33:00Z">
        <w:r w:rsidR="00D670D1" w:rsidRPr="00846C10" w:rsidDel="00EA1081">
          <w:rPr>
            <w:rFonts w:ascii="Times New Roman" w:hAnsi="Times New Roman" w:cs="Times New Roman"/>
            <w:sz w:val="24"/>
            <w:szCs w:val="24"/>
          </w:rPr>
          <w:delText xml:space="preserve">signed by the United Nations on the fight against </w:delText>
        </w:r>
      </w:del>
      <w:ins w:id="939" w:author="Julia Houston" w:date="2018-11-19T17:33:00Z">
        <w:r w:rsidRPr="00846C10">
          <w:rPr>
            <w:rFonts w:ascii="Times New Roman" w:hAnsi="Times New Roman" w:cs="Times New Roman"/>
            <w:sz w:val="24"/>
            <w:szCs w:val="24"/>
          </w:rPr>
          <w:t xml:space="preserve">on the </w:t>
        </w:r>
      </w:ins>
      <w:r w:rsidR="00D670D1" w:rsidRPr="00846C10">
        <w:rPr>
          <w:rFonts w:ascii="Times New Roman" w:hAnsi="Times New Roman" w:cs="Times New Roman"/>
          <w:sz w:val="24"/>
          <w:szCs w:val="24"/>
        </w:rPr>
        <w:t>illegal trade of weapons</w:t>
      </w:r>
      <w:del w:id="940" w:author="Julia Houston" w:date="2018-11-19T17:33:00Z">
        <w:r w:rsidR="00D670D1" w:rsidRPr="00846C10" w:rsidDel="00EA1081">
          <w:rPr>
            <w:rFonts w:ascii="Times New Roman" w:hAnsi="Times New Roman" w:cs="Times New Roman"/>
            <w:sz w:val="24"/>
            <w:szCs w:val="24"/>
          </w:rPr>
          <w:delText>, there are still some factors to consider as a way of evaluating their effectiveness</w:delText>
        </w:r>
      </w:del>
      <w:r w:rsidR="00D670D1" w:rsidRPr="00846C10">
        <w:rPr>
          <w:rFonts w:ascii="Times New Roman" w:hAnsi="Times New Roman" w:cs="Times New Roman"/>
          <w:sz w:val="24"/>
          <w:szCs w:val="24"/>
        </w:rPr>
        <w:t xml:space="preserve">. </w:t>
      </w:r>
      <w:del w:id="941" w:author="Julia Houston" w:date="2018-11-19T17:33:00Z">
        <w:r w:rsidR="00D670D1" w:rsidRPr="00846C10" w:rsidDel="00EA1081">
          <w:rPr>
            <w:rFonts w:ascii="Times New Roman" w:hAnsi="Times New Roman" w:cs="Times New Roman"/>
            <w:sz w:val="24"/>
            <w:szCs w:val="24"/>
          </w:rPr>
          <w:delText xml:space="preserve">The </w:delText>
        </w:r>
      </w:del>
      <w:ins w:id="942" w:author="Julia Houston" w:date="2018-11-19T17:33:00Z">
        <w:r w:rsidRPr="00846C10">
          <w:rPr>
            <w:rFonts w:ascii="Times New Roman" w:hAnsi="Times New Roman" w:cs="Times New Roman"/>
            <w:sz w:val="24"/>
            <w:szCs w:val="24"/>
          </w:rPr>
          <w:t xml:space="preserve">This </w:t>
        </w:r>
      </w:ins>
      <w:r w:rsidR="00D670D1" w:rsidRPr="00846C10">
        <w:rPr>
          <w:rFonts w:ascii="Times New Roman" w:hAnsi="Times New Roman" w:cs="Times New Roman"/>
          <w:sz w:val="24"/>
          <w:szCs w:val="24"/>
        </w:rPr>
        <w:t xml:space="preserve">evaluation can be done by identifying the </w:t>
      </w:r>
      <w:ins w:id="943" w:author="Julia Houston" w:date="2018-11-19T17:33:00Z">
        <w:r w:rsidRPr="00846C10">
          <w:rPr>
            <w:rFonts w:ascii="Times New Roman" w:hAnsi="Times New Roman" w:cs="Times New Roman"/>
            <w:sz w:val="24"/>
            <w:szCs w:val="24"/>
          </w:rPr>
          <w:t xml:space="preserve">global </w:t>
        </w:r>
      </w:ins>
      <w:r w:rsidR="00D670D1" w:rsidRPr="00846C10">
        <w:rPr>
          <w:rFonts w:ascii="Times New Roman" w:hAnsi="Times New Roman" w:cs="Times New Roman"/>
          <w:sz w:val="24"/>
          <w:szCs w:val="24"/>
        </w:rPr>
        <w:t xml:space="preserve">problems </w:t>
      </w:r>
      <w:ins w:id="944" w:author="Julia Houston" w:date="2018-11-19T17:33:00Z">
        <w:r w:rsidRPr="00846C10">
          <w:rPr>
            <w:rFonts w:ascii="Times New Roman" w:hAnsi="Times New Roman" w:cs="Times New Roman"/>
            <w:sz w:val="24"/>
            <w:szCs w:val="24"/>
          </w:rPr>
          <w:t xml:space="preserve">of </w:t>
        </w:r>
      </w:ins>
      <w:del w:id="945" w:author="Julia Houston" w:date="2018-11-19T17:33:00Z">
        <w:r w:rsidR="00D670D1" w:rsidRPr="00846C10" w:rsidDel="00EA1081">
          <w:rPr>
            <w:rFonts w:ascii="Times New Roman" w:hAnsi="Times New Roman" w:cs="Times New Roman"/>
            <w:sz w:val="24"/>
            <w:szCs w:val="24"/>
          </w:rPr>
          <w:delText xml:space="preserve">that the world is going through as far as </w:delText>
        </w:r>
      </w:del>
      <w:r w:rsidR="00D670D1" w:rsidRPr="00846C10">
        <w:rPr>
          <w:rFonts w:ascii="Times New Roman" w:hAnsi="Times New Roman" w:cs="Times New Roman"/>
          <w:sz w:val="24"/>
          <w:szCs w:val="24"/>
        </w:rPr>
        <w:t>violence</w:t>
      </w:r>
      <w:del w:id="946" w:author="Julia Houston" w:date="2018-11-19T17:33:00Z">
        <w:r w:rsidR="00D670D1" w:rsidRPr="00846C10" w:rsidDel="00EA1081">
          <w:rPr>
            <w:rFonts w:ascii="Times New Roman" w:hAnsi="Times New Roman" w:cs="Times New Roman"/>
            <w:sz w:val="24"/>
            <w:szCs w:val="24"/>
          </w:rPr>
          <w:delText xml:space="preserve"> is concerned</w:delText>
        </w:r>
      </w:del>
      <w:r w:rsidR="00D670D1" w:rsidRPr="00846C10">
        <w:rPr>
          <w:rFonts w:ascii="Times New Roman" w:hAnsi="Times New Roman" w:cs="Times New Roman"/>
          <w:sz w:val="24"/>
          <w:szCs w:val="24"/>
        </w:rPr>
        <w:t>.</w:t>
      </w:r>
      <w:del w:id="947" w:author="Julia Houston" w:date="2018-11-19T12:06:00Z">
        <w:r w:rsidR="00D670D1" w:rsidRPr="00846C10" w:rsidDel="006001F0">
          <w:rPr>
            <w:rFonts w:ascii="Times New Roman" w:hAnsi="Times New Roman" w:cs="Times New Roman"/>
            <w:sz w:val="24"/>
            <w:szCs w:val="24"/>
          </w:rPr>
          <w:delText xml:space="preserve">  </w:delText>
        </w:r>
      </w:del>
      <w:ins w:id="948" w:author="Julia Houston" w:date="2018-11-19T12:06:00Z">
        <w:r w:rsidR="006001F0" w:rsidRPr="00846C10">
          <w:rPr>
            <w:rFonts w:ascii="Times New Roman" w:hAnsi="Times New Roman" w:cs="Times New Roman"/>
            <w:sz w:val="24"/>
            <w:szCs w:val="24"/>
          </w:rPr>
          <w:t xml:space="preserve"> </w:t>
        </w:r>
      </w:ins>
      <w:r w:rsidR="00D670D1" w:rsidRPr="00846C10">
        <w:rPr>
          <w:rFonts w:ascii="Times New Roman" w:hAnsi="Times New Roman" w:cs="Times New Roman"/>
          <w:sz w:val="24"/>
          <w:szCs w:val="24"/>
        </w:rPr>
        <w:t>From various reports, it is clear that people are dying daily as a result of gun violence.</w:t>
      </w:r>
      <w:del w:id="949" w:author="Julia Houston" w:date="2018-11-19T12:06:00Z">
        <w:r w:rsidR="00D670D1" w:rsidRPr="00846C10" w:rsidDel="006001F0">
          <w:rPr>
            <w:rFonts w:ascii="Times New Roman" w:hAnsi="Times New Roman" w:cs="Times New Roman"/>
            <w:sz w:val="24"/>
            <w:szCs w:val="24"/>
          </w:rPr>
          <w:delText xml:space="preserve">  </w:delText>
        </w:r>
      </w:del>
      <w:ins w:id="950" w:author="Julia Houston" w:date="2018-11-19T12:06:00Z">
        <w:r w:rsidR="006001F0" w:rsidRPr="00846C10">
          <w:rPr>
            <w:rFonts w:ascii="Times New Roman" w:hAnsi="Times New Roman" w:cs="Times New Roman"/>
            <w:sz w:val="24"/>
            <w:szCs w:val="24"/>
          </w:rPr>
          <w:t xml:space="preserve"> </w:t>
        </w:r>
      </w:ins>
      <w:r w:rsidR="00D670D1" w:rsidRPr="00846C10">
        <w:rPr>
          <w:rFonts w:ascii="Times New Roman" w:hAnsi="Times New Roman" w:cs="Times New Roman"/>
          <w:sz w:val="24"/>
          <w:szCs w:val="24"/>
        </w:rPr>
        <w:t xml:space="preserve">The increased </w:t>
      </w:r>
      <w:del w:id="951" w:author="Julia Houston" w:date="2018-11-19T17:33:00Z">
        <w:r w:rsidR="00D670D1" w:rsidRPr="00846C10" w:rsidDel="00EA1081">
          <w:rPr>
            <w:rFonts w:ascii="Times New Roman" w:hAnsi="Times New Roman" w:cs="Times New Roman"/>
            <w:sz w:val="24"/>
            <w:szCs w:val="24"/>
          </w:rPr>
          <w:delText xml:space="preserve">number of </w:delText>
        </w:r>
      </w:del>
      <w:r w:rsidR="00D670D1" w:rsidRPr="00846C10">
        <w:rPr>
          <w:rFonts w:ascii="Times New Roman" w:hAnsi="Times New Roman" w:cs="Times New Roman"/>
          <w:sz w:val="24"/>
          <w:szCs w:val="24"/>
        </w:rPr>
        <w:t xml:space="preserve">gun violence is attributed </w:t>
      </w:r>
      <w:ins w:id="952" w:author="Julia Houston" w:date="2018-11-19T17:33:00Z">
        <w:r w:rsidRPr="00846C10">
          <w:rPr>
            <w:rFonts w:ascii="Times New Roman" w:hAnsi="Times New Roman" w:cs="Times New Roman"/>
            <w:sz w:val="24"/>
            <w:szCs w:val="24"/>
          </w:rPr>
          <w:t xml:space="preserve">to </w:t>
        </w:r>
      </w:ins>
      <w:del w:id="953" w:author="Julia Houston" w:date="2018-11-19T17:33:00Z">
        <w:r w:rsidR="00D670D1" w:rsidRPr="00846C10" w:rsidDel="00EA1081">
          <w:rPr>
            <w:rFonts w:ascii="Times New Roman" w:hAnsi="Times New Roman" w:cs="Times New Roman"/>
            <w:sz w:val="24"/>
            <w:szCs w:val="24"/>
          </w:rPr>
          <w:delText>to the fact that there is a</w:delText>
        </w:r>
      </w:del>
      <w:ins w:id="954" w:author="Julia Houston" w:date="2018-11-19T17:33:00Z">
        <w:r w:rsidRPr="00846C10">
          <w:rPr>
            <w:rFonts w:ascii="Times New Roman" w:hAnsi="Times New Roman" w:cs="Times New Roman"/>
            <w:sz w:val="24"/>
            <w:szCs w:val="24"/>
          </w:rPr>
          <w:t>the</w:t>
        </w:r>
      </w:ins>
      <w:r w:rsidR="00D670D1" w:rsidRPr="00846C10">
        <w:rPr>
          <w:rFonts w:ascii="Times New Roman" w:hAnsi="Times New Roman" w:cs="Times New Roman"/>
          <w:sz w:val="24"/>
          <w:szCs w:val="24"/>
        </w:rPr>
        <w:t xml:space="preserve"> vast number of illegal weapons among civilians</w:t>
      </w:r>
      <w:ins w:id="955" w:author="Julia Houston" w:date="2018-11-19T17:26:00Z">
        <w:r w:rsidR="003848B4"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22"/>
      </w:r>
      <w:del w:id="962" w:author="Julia Houston" w:date="2018-11-19T17:26:00Z">
        <w:r w:rsidR="00D670D1" w:rsidRPr="00846C10" w:rsidDel="003848B4">
          <w:rPr>
            <w:rFonts w:ascii="Times New Roman" w:hAnsi="Times New Roman" w:cs="Times New Roman"/>
            <w:sz w:val="24"/>
            <w:szCs w:val="24"/>
          </w:rPr>
          <w:delText>.</w:delText>
        </w:r>
      </w:del>
      <w:r w:rsidR="00D670D1" w:rsidRPr="00846C10">
        <w:rPr>
          <w:rFonts w:ascii="Times New Roman" w:hAnsi="Times New Roman" w:cs="Times New Roman"/>
          <w:sz w:val="24"/>
          <w:szCs w:val="24"/>
        </w:rPr>
        <w:t xml:space="preserve"> Unlawful possession of these arms is a number one contributing factor to increased gun death</w:t>
      </w:r>
      <w:del w:id="963" w:author="Julia Houston" w:date="2018-11-19T17:34:00Z">
        <w:r w:rsidR="00D670D1" w:rsidRPr="00954CFD" w:rsidDel="00EA1081">
          <w:rPr>
            <w:rFonts w:ascii="Times New Roman" w:hAnsi="Times New Roman" w:cs="Times New Roman"/>
            <w:sz w:val="24"/>
            <w:szCs w:val="24"/>
          </w:rPr>
          <w:delText>,</w:delText>
        </w:r>
      </w:del>
      <w:r w:rsidR="00D670D1" w:rsidRPr="00846C10">
        <w:rPr>
          <w:rFonts w:ascii="Times New Roman" w:hAnsi="Times New Roman" w:cs="Times New Roman"/>
          <w:sz w:val="24"/>
          <w:szCs w:val="24"/>
        </w:rPr>
        <w:t xml:space="preserve"> and injuries as most of the perpetrators cannot be traced. </w:t>
      </w:r>
      <w:del w:id="964" w:author="Julia Houston" w:date="2018-11-19T17:34:00Z">
        <w:r w:rsidR="00D670D1" w:rsidRPr="00846C10" w:rsidDel="00EA1081">
          <w:rPr>
            <w:rFonts w:ascii="Times New Roman" w:hAnsi="Times New Roman" w:cs="Times New Roman"/>
            <w:sz w:val="24"/>
            <w:szCs w:val="24"/>
          </w:rPr>
          <w:delText>Besides, t</w:delText>
        </w:r>
      </w:del>
      <w:ins w:id="965" w:author="Julia Houston" w:date="2018-11-19T17:34:00Z">
        <w:r w:rsidRPr="00846C10">
          <w:rPr>
            <w:rFonts w:ascii="Times New Roman" w:hAnsi="Times New Roman" w:cs="Times New Roman"/>
            <w:sz w:val="24"/>
            <w:szCs w:val="24"/>
          </w:rPr>
          <w:t>T</w:t>
        </w:r>
      </w:ins>
      <w:r w:rsidR="00D670D1" w:rsidRPr="00846C10">
        <w:rPr>
          <w:rFonts w:ascii="Times New Roman" w:hAnsi="Times New Roman" w:cs="Times New Roman"/>
          <w:sz w:val="24"/>
          <w:szCs w:val="24"/>
        </w:rPr>
        <w:t>errorists can access guns easily</w:t>
      </w:r>
      <w:ins w:id="966" w:author="Julia Houston" w:date="2018-11-19T17:34:00Z">
        <w:r w:rsidRPr="00846C10">
          <w:rPr>
            <w:rFonts w:ascii="Times New Roman" w:hAnsi="Times New Roman" w:cs="Times New Roman"/>
            <w:sz w:val="24"/>
            <w:szCs w:val="24"/>
          </w:rPr>
          <w:t>,</w:t>
        </w:r>
      </w:ins>
      <w:r w:rsidR="00D670D1" w:rsidRPr="00846C10">
        <w:rPr>
          <w:rFonts w:ascii="Times New Roman" w:hAnsi="Times New Roman" w:cs="Times New Roman"/>
          <w:sz w:val="24"/>
          <w:szCs w:val="24"/>
        </w:rPr>
        <w:t xml:space="preserve"> </w:t>
      </w:r>
      <w:del w:id="967" w:author="Julia Houston" w:date="2018-11-19T17:34:00Z">
        <w:r w:rsidR="00D670D1" w:rsidRPr="00846C10" w:rsidDel="00EA1081">
          <w:rPr>
            <w:rFonts w:ascii="Times New Roman" w:hAnsi="Times New Roman" w:cs="Times New Roman"/>
            <w:sz w:val="24"/>
            <w:szCs w:val="24"/>
          </w:rPr>
          <w:delText xml:space="preserve">whenever they want to; therefore, </w:delText>
        </w:r>
      </w:del>
      <w:r w:rsidR="00D670D1" w:rsidRPr="00846C10">
        <w:rPr>
          <w:rFonts w:ascii="Times New Roman" w:hAnsi="Times New Roman" w:cs="Times New Roman"/>
          <w:sz w:val="24"/>
          <w:szCs w:val="24"/>
        </w:rPr>
        <w:t>making it clear that UNs’ policy on arms trade is not as effective as expected.</w:t>
      </w:r>
    </w:p>
    <w:p w14:paraId="5AF3F5E2" w14:textId="7EE483D3" w:rsidR="00D670D1" w:rsidRPr="00846C10" w:rsidRDefault="00D670D1">
      <w:pPr>
        <w:spacing w:after="0" w:line="480" w:lineRule="auto"/>
        <w:ind w:firstLine="720"/>
        <w:rPr>
          <w:rFonts w:ascii="Times New Roman" w:hAnsi="Times New Roman" w:cs="Times New Roman"/>
          <w:sz w:val="24"/>
          <w:szCs w:val="24"/>
        </w:rPr>
        <w:pPrChange w:id="968" w:author="Julia Houston" w:date="2018-11-17T17:11:00Z">
          <w:pPr>
            <w:spacing w:line="480" w:lineRule="auto"/>
            <w:ind w:firstLine="630"/>
          </w:pPr>
        </w:pPrChange>
      </w:pPr>
      <w:r w:rsidRPr="00846C10">
        <w:rPr>
          <w:rFonts w:ascii="Times New Roman" w:hAnsi="Times New Roman" w:cs="Times New Roman"/>
          <w:sz w:val="24"/>
          <w:szCs w:val="24"/>
        </w:rPr>
        <w:lastRenderedPageBreak/>
        <w:t xml:space="preserve">The increased violence in </w:t>
      </w:r>
      <w:del w:id="969" w:author="Julia Houston" w:date="2018-11-19T17:36:00Z">
        <w:r w:rsidRPr="00846C10" w:rsidDel="00EA1081">
          <w:rPr>
            <w:rFonts w:ascii="Times New Roman" w:hAnsi="Times New Roman" w:cs="Times New Roman"/>
            <w:sz w:val="24"/>
            <w:szCs w:val="24"/>
          </w:rPr>
          <w:delText xml:space="preserve">the likes of </w:delText>
        </w:r>
      </w:del>
      <w:r w:rsidRPr="00846C10">
        <w:rPr>
          <w:rFonts w:ascii="Times New Roman" w:hAnsi="Times New Roman" w:cs="Times New Roman"/>
          <w:sz w:val="24"/>
          <w:szCs w:val="24"/>
        </w:rPr>
        <w:t xml:space="preserve">the US and the irresponsible use of guns </w:t>
      </w:r>
      <w:del w:id="970" w:author="Julia Houston" w:date="2018-11-19T17:36:00Z">
        <w:r w:rsidRPr="00846C10" w:rsidDel="00EA1081">
          <w:rPr>
            <w:rFonts w:ascii="Times New Roman" w:hAnsi="Times New Roman" w:cs="Times New Roman"/>
            <w:sz w:val="24"/>
            <w:szCs w:val="24"/>
          </w:rPr>
          <w:delText xml:space="preserve">is </w:delText>
        </w:r>
      </w:del>
      <w:ins w:id="971" w:author="Julia Houston" w:date="2018-11-19T17:36:00Z">
        <w:r w:rsidR="00EA1081" w:rsidRPr="00846C10">
          <w:rPr>
            <w:rFonts w:ascii="Times New Roman" w:hAnsi="Times New Roman" w:cs="Times New Roman"/>
            <w:sz w:val="24"/>
            <w:szCs w:val="24"/>
          </w:rPr>
          <w:t>are</w:t>
        </w:r>
      </w:ins>
      <w:del w:id="972" w:author="Julia Houston" w:date="2018-11-19T17:36:00Z">
        <w:r w:rsidRPr="00846C10" w:rsidDel="00EA1081">
          <w:rPr>
            <w:rFonts w:ascii="Times New Roman" w:hAnsi="Times New Roman" w:cs="Times New Roman"/>
            <w:sz w:val="24"/>
            <w:szCs w:val="24"/>
          </w:rPr>
          <w:delText xml:space="preserve">an </w:delText>
        </w:r>
      </w:del>
      <w:ins w:id="973" w:author="Julia Houston" w:date="2018-11-19T17:36:00Z">
        <w:r w:rsidR="00EA1081"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indicator</w:t>
      </w:r>
      <w:ins w:id="974" w:author="Julia Houston" w:date="2018-11-19T17:36:00Z">
        <w:r w:rsidR="00EA1081"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that there is an illegal supply of firearms. Following such cases of increased use of weapons, there is a need to identify the link between legal and illicit suppliers of these weapons</w:t>
      </w:r>
      <w:ins w:id="975" w:author="Julia Houston" w:date="2018-11-19T17:36:00Z">
        <w:r w:rsidR="00EA1081" w:rsidRPr="00846C10">
          <w:rPr>
            <w:rFonts w:ascii="Times New Roman" w:hAnsi="Times New Roman" w:cs="Times New Roman"/>
            <w:sz w:val="24"/>
            <w:szCs w:val="24"/>
          </w:rPr>
          <w:t>.</w:t>
        </w:r>
      </w:ins>
      <w:r w:rsidR="00791C22" w:rsidRPr="00846C10">
        <w:rPr>
          <w:rStyle w:val="FootnoteReference"/>
          <w:rFonts w:ascii="Times New Roman" w:hAnsi="Times New Roman" w:cs="Times New Roman"/>
          <w:sz w:val="24"/>
          <w:szCs w:val="24"/>
        </w:rPr>
        <w:footnoteReference w:id="23"/>
      </w:r>
      <w:del w:id="982" w:author="Julia Houston" w:date="2018-11-19T17:36:00Z">
        <w:r w:rsidRPr="00846C10" w:rsidDel="00EA1081">
          <w:rPr>
            <w:rFonts w:ascii="Times New Roman" w:hAnsi="Times New Roman" w:cs="Times New Roman"/>
            <w:sz w:val="24"/>
            <w:szCs w:val="24"/>
          </w:rPr>
          <w:delText>.</w:delText>
        </w:r>
      </w:del>
      <w:r w:rsidRPr="00846C10">
        <w:rPr>
          <w:rFonts w:ascii="Times New Roman" w:hAnsi="Times New Roman" w:cs="Times New Roman"/>
          <w:sz w:val="24"/>
          <w:szCs w:val="24"/>
        </w:rPr>
        <w:t xml:space="preserve"> The weapon suppliers are easy to track since, at one point, the firearms were legal until they got i</w:t>
      </w:r>
      <w:r w:rsidRPr="00954CFD">
        <w:rPr>
          <w:rFonts w:ascii="Times New Roman" w:hAnsi="Times New Roman" w:cs="Times New Roman"/>
          <w:sz w:val="24"/>
          <w:szCs w:val="24"/>
        </w:rPr>
        <w:t xml:space="preserve">nto wrong hands; for instance, guns are produced legally in factories in a controlled manner, </w:t>
      </w:r>
      <w:del w:id="983" w:author="Julia Houston" w:date="2018-11-19T17:36:00Z">
        <w:r w:rsidRPr="00846C10" w:rsidDel="00EA1081">
          <w:rPr>
            <w:rFonts w:ascii="Times New Roman" w:hAnsi="Times New Roman" w:cs="Times New Roman"/>
            <w:sz w:val="24"/>
            <w:szCs w:val="24"/>
          </w:rPr>
          <w:delText xml:space="preserve">however, </w:delText>
        </w:r>
      </w:del>
      <w:ins w:id="984" w:author="Julia Houston" w:date="2018-11-19T17:36:00Z">
        <w:r w:rsidR="00EA1081" w:rsidRPr="00846C10">
          <w:rPr>
            <w:rFonts w:ascii="Times New Roman" w:hAnsi="Times New Roman" w:cs="Times New Roman"/>
            <w:sz w:val="24"/>
            <w:szCs w:val="24"/>
          </w:rPr>
          <w:t xml:space="preserve">but </w:t>
        </w:r>
      </w:ins>
      <w:r w:rsidRPr="00846C10">
        <w:rPr>
          <w:rFonts w:ascii="Times New Roman" w:hAnsi="Times New Roman" w:cs="Times New Roman"/>
          <w:sz w:val="24"/>
          <w:szCs w:val="24"/>
        </w:rPr>
        <w:t>during the supply, people may gain access to the stores and sell the firearms through the back doors</w:t>
      </w:r>
      <w:del w:id="985" w:author="Julia Houston" w:date="2018-11-19T17:37:00Z">
        <w:r w:rsidRPr="00846C10" w:rsidDel="00EA1081">
          <w:rPr>
            <w:rFonts w:ascii="Times New Roman" w:hAnsi="Times New Roman" w:cs="Times New Roman"/>
            <w:sz w:val="24"/>
            <w:szCs w:val="24"/>
          </w:rPr>
          <w:delText xml:space="preserve">; </w:delText>
        </w:r>
      </w:del>
      <w:ins w:id="986" w:author="Julia Houston" w:date="2018-11-19T17:37:00Z">
        <w:r w:rsidR="00EA1081" w:rsidRPr="00846C10">
          <w:rPr>
            <w:rFonts w:ascii="Times New Roman" w:hAnsi="Times New Roman" w:cs="Times New Roman"/>
            <w:sz w:val="24"/>
            <w:szCs w:val="24"/>
          </w:rPr>
          <w:t xml:space="preserve">. </w:t>
        </w:r>
      </w:ins>
      <w:del w:id="987" w:author="Julia Houston" w:date="2018-11-19T17:37:00Z">
        <w:r w:rsidRPr="00846C10" w:rsidDel="00EA1081">
          <w:rPr>
            <w:rFonts w:ascii="Times New Roman" w:hAnsi="Times New Roman" w:cs="Times New Roman"/>
            <w:sz w:val="24"/>
            <w:szCs w:val="24"/>
          </w:rPr>
          <w:delText>also</w:delText>
        </w:r>
      </w:del>
      <w:ins w:id="988" w:author="Julia Houston" w:date="2018-11-19T17:37:00Z">
        <w:r w:rsidR="00EA1081" w:rsidRPr="00846C10">
          <w:rPr>
            <w:rFonts w:ascii="Times New Roman" w:hAnsi="Times New Roman" w:cs="Times New Roman"/>
            <w:sz w:val="24"/>
            <w:szCs w:val="24"/>
          </w:rPr>
          <w:t>Also</w:t>
        </w:r>
      </w:ins>
      <w:r w:rsidRPr="00846C10">
        <w:rPr>
          <w:rFonts w:ascii="Times New Roman" w:hAnsi="Times New Roman" w:cs="Times New Roman"/>
          <w:sz w:val="24"/>
          <w:szCs w:val="24"/>
        </w:rPr>
        <w:t xml:space="preserve">, suppliers may fail to follow the regulations and sell the weapons to unlicensed individuals. From such arguments, the UN can </w:t>
      </w:r>
      <w:del w:id="989" w:author="Julia Houston" w:date="2018-11-19T17:37:00Z">
        <w:r w:rsidRPr="00846C10" w:rsidDel="00EA1081">
          <w:rPr>
            <w:rFonts w:ascii="Times New Roman" w:hAnsi="Times New Roman" w:cs="Times New Roman"/>
            <w:sz w:val="24"/>
            <w:szCs w:val="24"/>
          </w:rPr>
          <w:delText xml:space="preserve">be able to </w:delText>
        </w:r>
      </w:del>
      <w:r w:rsidRPr="00846C10">
        <w:rPr>
          <w:rFonts w:ascii="Times New Roman" w:hAnsi="Times New Roman" w:cs="Times New Roman"/>
          <w:sz w:val="24"/>
          <w:szCs w:val="24"/>
        </w:rPr>
        <w:t>control illegal trade of firearms by tracing their flow from the manufacturers to their desired destinations.</w:t>
      </w:r>
    </w:p>
    <w:p w14:paraId="5C2CC1DB" w14:textId="5A5297FD" w:rsidR="00D670D1" w:rsidRPr="00846C10" w:rsidRDefault="00D670D1">
      <w:pPr>
        <w:spacing w:after="0" w:line="480" w:lineRule="auto"/>
        <w:ind w:firstLine="720"/>
        <w:rPr>
          <w:rFonts w:ascii="Times New Roman" w:hAnsi="Times New Roman" w:cs="Times New Roman"/>
          <w:sz w:val="24"/>
          <w:szCs w:val="24"/>
        </w:rPr>
        <w:pPrChange w:id="990" w:author="Julia Houston" w:date="2018-11-17T17:11:00Z">
          <w:pPr>
            <w:spacing w:line="480" w:lineRule="auto"/>
            <w:ind w:firstLine="630"/>
          </w:pPr>
        </w:pPrChange>
      </w:pPr>
      <w:r w:rsidRPr="00846C10">
        <w:rPr>
          <w:rFonts w:ascii="Times New Roman" w:hAnsi="Times New Roman" w:cs="Times New Roman"/>
          <w:sz w:val="24"/>
          <w:szCs w:val="24"/>
        </w:rPr>
        <w:t xml:space="preserve">The next step </w:t>
      </w:r>
      <w:del w:id="991" w:author="Julia Houston" w:date="2018-11-19T18:05:00Z">
        <w:r w:rsidRPr="00846C10" w:rsidDel="00846C10">
          <w:rPr>
            <w:rFonts w:ascii="Times New Roman" w:hAnsi="Times New Roman" w:cs="Times New Roman"/>
            <w:sz w:val="24"/>
            <w:szCs w:val="24"/>
          </w:rPr>
          <w:delText xml:space="preserve">would </w:delText>
        </w:r>
      </w:del>
      <w:ins w:id="992" w:author="Julia Houston" w:date="2018-11-19T18:05:00Z">
        <w:r w:rsidR="00846C10" w:rsidRPr="00846C10">
          <w:rPr>
            <w:rFonts w:ascii="Times New Roman" w:hAnsi="Times New Roman" w:cs="Times New Roman"/>
            <w:sz w:val="24"/>
            <w:szCs w:val="24"/>
          </w:rPr>
          <w:t xml:space="preserve">is to </w:t>
        </w:r>
      </w:ins>
      <w:r w:rsidRPr="00846C10">
        <w:rPr>
          <w:rFonts w:ascii="Times New Roman" w:hAnsi="Times New Roman" w:cs="Times New Roman"/>
          <w:sz w:val="24"/>
          <w:szCs w:val="24"/>
        </w:rPr>
        <w:t xml:space="preserve">check on the diversion points. In 2005 disarmament activities, </w:t>
      </w:r>
      <w:ins w:id="993" w:author="Julia Houston" w:date="2018-11-19T17:37:00Z">
        <w:r w:rsidR="00482D48" w:rsidRPr="00846C10">
          <w:rPr>
            <w:rFonts w:ascii="Times New Roman" w:hAnsi="Times New Roman" w:cs="Times New Roman"/>
            <w:sz w:val="24"/>
            <w:szCs w:val="24"/>
          </w:rPr>
          <w:t>UN members agreed</w:t>
        </w:r>
      </w:ins>
      <w:del w:id="994" w:author="Julia Houston" w:date="2018-11-19T17:37:00Z">
        <w:r w:rsidRPr="00846C10" w:rsidDel="00482D48">
          <w:rPr>
            <w:rFonts w:ascii="Times New Roman" w:hAnsi="Times New Roman" w:cs="Times New Roman"/>
            <w:sz w:val="24"/>
            <w:szCs w:val="24"/>
          </w:rPr>
          <w:delText xml:space="preserve">it was agreed that all members of United Nation should </w:delText>
        </w:r>
      </w:del>
      <w:ins w:id="995" w:author="Julia Houston" w:date="2018-11-19T17:37:00Z">
        <w:r w:rsidR="00482D48" w:rsidRPr="00846C10">
          <w:rPr>
            <w:rFonts w:ascii="Times New Roman" w:hAnsi="Times New Roman" w:cs="Times New Roman"/>
            <w:sz w:val="24"/>
            <w:szCs w:val="24"/>
          </w:rPr>
          <w:t xml:space="preserve"> to </w:t>
        </w:r>
      </w:ins>
      <w:r w:rsidRPr="00846C10">
        <w:rPr>
          <w:rFonts w:ascii="Times New Roman" w:hAnsi="Times New Roman" w:cs="Times New Roman"/>
          <w:sz w:val="24"/>
          <w:szCs w:val="24"/>
        </w:rPr>
        <w:t xml:space="preserve">label their firearms with numbers or marks for easy tracking by Interpol. The body responsible for the process is the International Tracing Instrument. Labeling was to be done on small firearms in stockpiles and also those </w:t>
      </w:r>
      <w:del w:id="996" w:author="Julia Houston" w:date="2018-11-19T18:05:00Z">
        <w:r w:rsidRPr="00846C10" w:rsidDel="00846C10">
          <w:rPr>
            <w:rFonts w:ascii="Times New Roman" w:hAnsi="Times New Roman" w:cs="Times New Roman"/>
            <w:sz w:val="24"/>
            <w:szCs w:val="24"/>
          </w:rPr>
          <w:delText xml:space="preserve">that are </w:delText>
        </w:r>
      </w:del>
      <w:r w:rsidRPr="00846C10">
        <w:rPr>
          <w:rFonts w:ascii="Times New Roman" w:hAnsi="Times New Roman" w:cs="Times New Roman"/>
          <w:sz w:val="24"/>
          <w:szCs w:val="24"/>
        </w:rPr>
        <w:t>in factories ready for exportation. Labeling of weapons would be a good way of controlling the use of weapons</w:t>
      </w:r>
      <w:del w:id="997" w:author="Julia Houston" w:date="2018-11-19T18:06:00Z">
        <w:r w:rsidRPr="00846C10" w:rsidDel="00846C10">
          <w:rPr>
            <w:rFonts w:ascii="Times New Roman" w:hAnsi="Times New Roman" w:cs="Times New Roman"/>
            <w:sz w:val="24"/>
            <w:szCs w:val="24"/>
          </w:rPr>
          <w:delText xml:space="preserve">: This would happen because </w:delText>
        </w:r>
      </w:del>
      <w:ins w:id="998" w:author="Julia Houston" w:date="2018-11-19T18:06:00Z">
        <w:r w:rsidR="00846C10" w:rsidRPr="00846C10">
          <w:rPr>
            <w:rFonts w:ascii="Times New Roman" w:hAnsi="Times New Roman" w:cs="Times New Roman"/>
            <w:sz w:val="24"/>
            <w:szCs w:val="24"/>
          </w:rPr>
          <w:t xml:space="preserve"> because </w:t>
        </w:r>
      </w:ins>
      <w:r w:rsidRPr="00846C10">
        <w:rPr>
          <w:rFonts w:ascii="Times New Roman" w:hAnsi="Times New Roman" w:cs="Times New Roman"/>
          <w:sz w:val="24"/>
          <w:szCs w:val="24"/>
        </w:rPr>
        <w:t xml:space="preserve">every person owning a firearm could be traced if the weapon </w:t>
      </w:r>
      <w:commentRangeStart w:id="999"/>
      <w:del w:id="1000" w:author="Julia Houston" w:date="2018-11-19T18:06:00Z">
        <w:r w:rsidRPr="00846C10" w:rsidDel="00846C10">
          <w:rPr>
            <w:rFonts w:ascii="Times New Roman" w:hAnsi="Times New Roman" w:cs="Times New Roman"/>
            <w:sz w:val="24"/>
            <w:szCs w:val="24"/>
          </w:rPr>
          <w:delText xml:space="preserve">was </w:delText>
        </w:r>
      </w:del>
      <w:ins w:id="1001" w:author="Julia Houston" w:date="2018-11-19T18:06:00Z">
        <w:r w:rsidR="00846C10" w:rsidRPr="00846C10">
          <w:rPr>
            <w:rFonts w:ascii="Times New Roman" w:hAnsi="Times New Roman" w:cs="Times New Roman"/>
            <w:sz w:val="24"/>
            <w:szCs w:val="24"/>
          </w:rPr>
          <w:t>were</w:t>
        </w:r>
        <w:commentRangeEnd w:id="999"/>
        <w:r w:rsidR="00846C10" w:rsidRPr="00846C10">
          <w:rPr>
            <w:rStyle w:val="CommentReference"/>
          </w:rPr>
          <w:commentReference w:id="999"/>
        </w:r>
        <w:r w:rsidR="00846C1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used irresponsibly. Illegal </w:t>
      </w:r>
      <w:del w:id="1002" w:author="Julia Houston" w:date="2018-11-19T18:06:00Z">
        <w:r w:rsidRPr="00954CFD" w:rsidDel="00846C10">
          <w:rPr>
            <w:rFonts w:ascii="Times New Roman" w:hAnsi="Times New Roman" w:cs="Times New Roman"/>
            <w:sz w:val="24"/>
            <w:szCs w:val="24"/>
          </w:rPr>
          <w:delText xml:space="preserve">supply of </w:delText>
        </w:r>
      </w:del>
      <w:r w:rsidRPr="00846C10">
        <w:rPr>
          <w:rFonts w:ascii="Times New Roman" w:hAnsi="Times New Roman" w:cs="Times New Roman"/>
          <w:sz w:val="24"/>
          <w:szCs w:val="24"/>
        </w:rPr>
        <w:t xml:space="preserve">weapons could also </w:t>
      </w:r>
      <w:ins w:id="1003" w:author="Julia Houston" w:date="2018-11-19T18:06:00Z">
        <w:r w:rsidR="00846C10" w:rsidRPr="00846C10">
          <w:rPr>
            <w:rFonts w:ascii="Times New Roman" w:hAnsi="Times New Roman" w:cs="Times New Roman"/>
            <w:sz w:val="24"/>
            <w:szCs w:val="24"/>
          </w:rPr>
          <w:t xml:space="preserve">be </w:t>
        </w:r>
      </w:ins>
      <w:r w:rsidRPr="00846C10">
        <w:rPr>
          <w:rFonts w:ascii="Times New Roman" w:hAnsi="Times New Roman" w:cs="Times New Roman"/>
          <w:sz w:val="24"/>
          <w:szCs w:val="24"/>
        </w:rPr>
        <w:t>seize</w:t>
      </w:r>
      <w:ins w:id="1004" w:author="Julia Houston" w:date="2018-11-19T18:06:00Z">
        <w:r w:rsidR="00846C10" w:rsidRPr="00846C10">
          <w:rPr>
            <w:rFonts w:ascii="Times New Roman" w:hAnsi="Times New Roman" w:cs="Times New Roman"/>
            <w:sz w:val="24"/>
            <w:szCs w:val="24"/>
          </w:rPr>
          <w:t>d</w:t>
        </w:r>
      </w:ins>
      <w:r w:rsidRPr="00846C10">
        <w:rPr>
          <w:rFonts w:ascii="Times New Roman" w:hAnsi="Times New Roman" w:cs="Times New Roman"/>
          <w:sz w:val="24"/>
          <w:szCs w:val="24"/>
        </w:rPr>
        <w:t xml:space="preserve"> since the suppliers will be responsible </w:t>
      </w:r>
      <w:del w:id="1005" w:author="Julia Houston" w:date="2018-11-19T18:06:00Z">
        <w:r w:rsidRPr="00846C10" w:rsidDel="00846C10">
          <w:rPr>
            <w:rFonts w:ascii="Times New Roman" w:hAnsi="Times New Roman" w:cs="Times New Roman"/>
            <w:sz w:val="24"/>
            <w:szCs w:val="24"/>
          </w:rPr>
          <w:delText xml:space="preserve">in </w:delText>
        </w:r>
      </w:del>
      <w:ins w:id="1006" w:author="Julia Houston" w:date="2018-11-19T18:06:00Z">
        <w:r w:rsidR="00846C10" w:rsidRPr="00846C10">
          <w:rPr>
            <w:rFonts w:ascii="Times New Roman" w:hAnsi="Times New Roman" w:cs="Times New Roman"/>
            <w:sz w:val="24"/>
            <w:szCs w:val="24"/>
          </w:rPr>
          <w:t xml:space="preserve">for </w:t>
        </w:r>
      </w:ins>
      <w:r w:rsidRPr="00846C10">
        <w:rPr>
          <w:rFonts w:ascii="Times New Roman" w:hAnsi="Times New Roman" w:cs="Times New Roman"/>
          <w:sz w:val="24"/>
          <w:szCs w:val="24"/>
        </w:rPr>
        <w:t>ensuring that the firearms reach the desired destination</w:t>
      </w:r>
      <w:del w:id="1007" w:author="Julia Houston" w:date="2018-11-19T18:06:00Z">
        <w:r w:rsidRPr="00846C10" w:rsidDel="00846C10">
          <w:rPr>
            <w:rFonts w:ascii="Times New Roman" w:hAnsi="Times New Roman" w:cs="Times New Roman"/>
            <w:sz w:val="24"/>
            <w:szCs w:val="24"/>
          </w:rPr>
          <w:delText xml:space="preserve">: </w:delText>
        </w:r>
      </w:del>
      <w:ins w:id="1008" w:author="Julia Houston" w:date="2018-11-19T18:06:00Z">
        <w:r w:rsidR="00846C1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ins w:id="1009" w:author="Julia Houston" w:date="2018-11-19T18:06:00Z">
        <w:r w:rsidR="00846C10" w:rsidRPr="00846C10">
          <w:rPr>
            <w:rFonts w:ascii="Times New Roman" w:hAnsi="Times New Roman" w:cs="Times New Roman"/>
            <w:sz w:val="24"/>
            <w:szCs w:val="24"/>
          </w:rPr>
          <w:t>.</w:t>
        </w:r>
      </w:ins>
      <w:r w:rsidR="00061EDC" w:rsidRPr="00846C10">
        <w:rPr>
          <w:rStyle w:val="FootnoteReference"/>
          <w:rFonts w:ascii="Times New Roman" w:hAnsi="Times New Roman" w:cs="Times New Roman"/>
          <w:sz w:val="24"/>
          <w:szCs w:val="24"/>
        </w:rPr>
        <w:footnoteReference w:id="24"/>
      </w:r>
      <w:del w:id="1014" w:author="Julia Houston" w:date="2018-11-19T18:06:00Z">
        <w:r w:rsidRPr="00846C10" w:rsidDel="00846C10">
          <w:rPr>
            <w:rFonts w:ascii="Times New Roman" w:hAnsi="Times New Roman" w:cs="Times New Roman"/>
            <w:sz w:val="24"/>
            <w:szCs w:val="24"/>
          </w:rPr>
          <w:delText>.</w:delText>
        </w:r>
      </w:del>
    </w:p>
    <w:p w14:paraId="3C15D7D5" w14:textId="340BFF4B" w:rsidR="00D670D1" w:rsidRPr="00846C10" w:rsidRDefault="00D670D1">
      <w:pPr>
        <w:spacing w:after="0" w:line="480" w:lineRule="auto"/>
        <w:ind w:firstLine="720"/>
        <w:rPr>
          <w:rFonts w:ascii="Times New Roman" w:hAnsi="Times New Roman" w:cs="Times New Roman"/>
          <w:sz w:val="24"/>
          <w:szCs w:val="24"/>
        </w:rPr>
        <w:pPrChange w:id="1015" w:author="Julia Houston" w:date="2018-11-17T17:11:00Z">
          <w:pPr>
            <w:spacing w:line="480" w:lineRule="auto"/>
            <w:ind w:firstLine="630"/>
          </w:pPr>
        </w:pPrChange>
      </w:pPr>
      <w:r w:rsidRPr="00954CFD">
        <w:rPr>
          <w:rFonts w:ascii="Times New Roman" w:hAnsi="Times New Roman" w:cs="Times New Roman"/>
          <w:sz w:val="24"/>
          <w:szCs w:val="24"/>
        </w:rPr>
        <w:t>Improving security on states</w:t>
      </w:r>
      <w:ins w:id="1016" w:author="Julia Houston" w:date="2018-11-19T18:06:00Z">
        <w:r w:rsidR="00846C10"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arsenals could also </w:t>
      </w:r>
      <w:del w:id="1017" w:author="Julia Houston" w:date="2018-11-19T18:06:00Z">
        <w:r w:rsidRPr="00846C10" w:rsidDel="00846C10">
          <w:rPr>
            <w:rFonts w:ascii="Times New Roman" w:hAnsi="Times New Roman" w:cs="Times New Roman"/>
            <w:sz w:val="24"/>
            <w:szCs w:val="24"/>
          </w:rPr>
          <w:delText xml:space="preserve">serve as a way of </w:delText>
        </w:r>
      </w:del>
      <w:ins w:id="1018" w:author="Julia Houston" w:date="2018-11-19T18:06:00Z">
        <w:r w:rsidR="00846C10" w:rsidRPr="00846C10">
          <w:rPr>
            <w:rFonts w:ascii="Times New Roman" w:hAnsi="Times New Roman" w:cs="Times New Roman"/>
            <w:sz w:val="24"/>
            <w:szCs w:val="24"/>
          </w:rPr>
          <w:t xml:space="preserve">help </w:t>
        </w:r>
      </w:ins>
      <w:r w:rsidRPr="00846C10">
        <w:rPr>
          <w:rFonts w:ascii="Times New Roman" w:hAnsi="Times New Roman" w:cs="Times New Roman"/>
          <w:sz w:val="24"/>
          <w:szCs w:val="24"/>
        </w:rPr>
        <w:t>stop</w:t>
      </w:r>
      <w:del w:id="1019" w:author="Julia Houston" w:date="2018-11-19T18:06:00Z">
        <w:r w:rsidRPr="00846C10" w:rsidDel="00846C10">
          <w:rPr>
            <w:rFonts w:ascii="Times New Roman" w:hAnsi="Times New Roman" w:cs="Times New Roman"/>
            <w:sz w:val="24"/>
            <w:szCs w:val="24"/>
          </w:rPr>
          <w:delText>ping</w:delText>
        </w:r>
      </w:del>
      <w:r w:rsidRPr="00846C10">
        <w:rPr>
          <w:rFonts w:ascii="Times New Roman" w:hAnsi="Times New Roman" w:cs="Times New Roman"/>
          <w:sz w:val="24"/>
          <w:szCs w:val="24"/>
        </w:rPr>
        <w:t xml:space="preserve"> illegal possession of guns. Government arsenals could serve as sources for the firearms through corruption or theft; </w:t>
      </w:r>
      <w:r w:rsidRPr="00846C10">
        <w:rPr>
          <w:rFonts w:ascii="Times New Roman" w:hAnsi="Times New Roman" w:cs="Times New Roman"/>
          <w:sz w:val="24"/>
          <w:szCs w:val="24"/>
        </w:rPr>
        <w:lastRenderedPageBreak/>
        <w:t xml:space="preserve">therefore, governments should invest in improving physical security </w:t>
      </w:r>
      <w:del w:id="1020" w:author="Julia Houston" w:date="2018-11-19T18:07:00Z">
        <w:r w:rsidRPr="00846C10" w:rsidDel="00846C10">
          <w:rPr>
            <w:rFonts w:ascii="Times New Roman" w:hAnsi="Times New Roman" w:cs="Times New Roman"/>
            <w:sz w:val="24"/>
            <w:szCs w:val="24"/>
          </w:rPr>
          <w:delText xml:space="preserve">on </w:delText>
        </w:r>
      </w:del>
      <w:ins w:id="1021" w:author="Julia Houston" w:date="2018-11-19T18:07:00Z">
        <w:r w:rsidR="00846C10" w:rsidRPr="00846C10">
          <w:rPr>
            <w:rFonts w:ascii="Times New Roman" w:hAnsi="Times New Roman" w:cs="Times New Roman"/>
            <w:sz w:val="24"/>
            <w:szCs w:val="24"/>
          </w:rPr>
          <w:t xml:space="preserve">at </w:t>
        </w:r>
      </w:ins>
      <w:r w:rsidRPr="00846C10">
        <w:rPr>
          <w:rFonts w:ascii="Times New Roman" w:hAnsi="Times New Roman" w:cs="Times New Roman"/>
          <w:sz w:val="24"/>
          <w:szCs w:val="24"/>
        </w:rPr>
        <w:t>the storage facilities. In the stockpiles, record keeping should be the critical responsibility of the security personnel. Any leakage or diversion should be reported to the necessary authority for immediate response.</w:t>
      </w:r>
      <w:del w:id="1022" w:author="Julia Houston" w:date="2018-11-19T12:06:00Z">
        <w:r w:rsidRPr="00846C10" w:rsidDel="006001F0">
          <w:rPr>
            <w:rFonts w:ascii="Times New Roman" w:hAnsi="Times New Roman" w:cs="Times New Roman"/>
            <w:sz w:val="24"/>
            <w:szCs w:val="24"/>
          </w:rPr>
          <w:delText xml:space="preserve">  </w:delText>
        </w:r>
      </w:del>
      <w:ins w:id="1023"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It is at this point where surplus weapons could be identified. Security Sector Reform (SSR) is a body created to prevent diversion of weapons from states</w:t>
      </w:r>
      <w:ins w:id="1024" w:author="Julia Houston" w:date="2018-11-19T18:07:00Z">
        <w:r w:rsidR="00846C10"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stockpile</w:t>
      </w:r>
      <w:ins w:id="1025" w:author="Julia Houston" w:date="2018-11-19T18:07:00Z">
        <w:r w:rsidR="00846C10" w:rsidRPr="00846C10">
          <w:rPr>
            <w:rFonts w:ascii="Times New Roman" w:hAnsi="Times New Roman" w:cs="Times New Roman"/>
            <w:sz w:val="24"/>
            <w:szCs w:val="24"/>
          </w:rPr>
          <w:t>s.</w:t>
        </w:r>
      </w:ins>
      <w:r w:rsidR="00791C22" w:rsidRPr="00846C10">
        <w:rPr>
          <w:rStyle w:val="FootnoteReference"/>
          <w:rFonts w:ascii="Times New Roman" w:hAnsi="Times New Roman" w:cs="Times New Roman"/>
          <w:sz w:val="24"/>
          <w:szCs w:val="24"/>
        </w:rPr>
        <w:footnoteReference w:id="25"/>
      </w:r>
      <w:del w:id="1031" w:author="Julia Houston" w:date="2018-11-19T18:07:00Z">
        <w:r w:rsidRPr="00846C10" w:rsidDel="00846C10">
          <w:rPr>
            <w:rFonts w:ascii="Times New Roman" w:hAnsi="Times New Roman" w:cs="Times New Roman"/>
            <w:sz w:val="24"/>
            <w:szCs w:val="24"/>
          </w:rPr>
          <w:delText>.</w:delText>
        </w:r>
      </w:del>
      <w:r w:rsidRPr="00846C10">
        <w:rPr>
          <w:rFonts w:ascii="Times New Roman" w:hAnsi="Times New Roman" w:cs="Times New Roman"/>
          <w:sz w:val="24"/>
          <w:szCs w:val="24"/>
        </w:rPr>
        <w:t xml:space="preserve"> SSR </w:t>
      </w:r>
      <w:del w:id="1032" w:author="Julia Houston" w:date="2018-11-19T18:07:00Z">
        <w:r w:rsidRPr="00954CFD" w:rsidDel="00846C10">
          <w:rPr>
            <w:rFonts w:ascii="Times New Roman" w:hAnsi="Times New Roman" w:cs="Times New Roman"/>
            <w:sz w:val="24"/>
            <w:szCs w:val="24"/>
          </w:rPr>
          <w:delText xml:space="preserve">aims at </w:delText>
        </w:r>
      </w:del>
      <w:r w:rsidRPr="00846C10">
        <w:rPr>
          <w:rFonts w:ascii="Times New Roman" w:hAnsi="Times New Roman" w:cs="Times New Roman"/>
          <w:sz w:val="24"/>
          <w:szCs w:val="24"/>
        </w:rPr>
        <w:t>fight</w:t>
      </w:r>
      <w:del w:id="1033" w:author="Julia Houston" w:date="2018-11-19T18:07:00Z">
        <w:r w:rsidRPr="00846C10" w:rsidDel="00846C10">
          <w:rPr>
            <w:rFonts w:ascii="Times New Roman" w:hAnsi="Times New Roman" w:cs="Times New Roman"/>
            <w:sz w:val="24"/>
            <w:szCs w:val="24"/>
          </w:rPr>
          <w:delText>ing against</w:delText>
        </w:r>
      </w:del>
      <w:ins w:id="1034" w:author="Julia Houston" w:date="2018-11-19T18:07:00Z">
        <w:r w:rsidR="00846C1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corruption and improves the accountability of individuals involved in protecting government arsenals. </w:t>
      </w:r>
    </w:p>
    <w:p w14:paraId="2D05E816" w14:textId="1BE23306" w:rsidR="00D670D1" w:rsidRPr="00846C10" w:rsidRDefault="00D670D1">
      <w:pPr>
        <w:spacing w:after="0" w:line="480" w:lineRule="auto"/>
        <w:ind w:firstLine="720"/>
        <w:rPr>
          <w:rFonts w:ascii="Times New Roman" w:hAnsi="Times New Roman" w:cs="Times New Roman"/>
          <w:sz w:val="24"/>
          <w:szCs w:val="24"/>
        </w:rPr>
        <w:pPrChange w:id="1035" w:author="Julia Houston" w:date="2018-11-17T17:11:00Z">
          <w:pPr>
            <w:spacing w:line="480" w:lineRule="auto"/>
            <w:ind w:firstLine="630"/>
          </w:pPr>
        </w:pPrChange>
      </w:pPr>
      <w:r w:rsidRPr="00846C10">
        <w:rPr>
          <w:rFonts w:ascii="Times New Roman" w:hAnsi="Times New Roman" w:cs="Times New Roman"/>
          <w:sz w:val="24"/>
          <w:szCs w:val="24"/>
        </w:rPr>
        <w:t xml:space="preserve">Reducing the stockpile for the civilians is another useful measure in fighting illegal possession of guns. Increased availability of firearms for </w:t>
      </w:r>
      <w:del w:id="1036" w:author="Julia Houston" w:date="2018-11-19T18:12:00Z">
        <w:r w:rsidRPr="00846C10" w:rsidDel="00846C1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civilians makes record keeping hard; therefore, tracing the owner of a weapon could also be hard. Reducing the number of weapons available for the citizens could thus assist in record keeping and monitoring how weapons are used.</w:t>
      </w:r>
      <w:del w:id="1037" w:author="Julia Houston" w:date="2018-11-19T12:06:00Z">
        <w:r w:rsidRPr="00846C10" w:rsidDel="006001F0">
          <w:rPr>
            <w:rFonts w:ascii="Times New Roman" w:hAnsi="Times New Roman" w:cs="Times New Roman"/>
            <w:sz w:val="24"/>
            <w:szCs w:val="24"/>
          </w:rPr>
          <w:delText xml:space="preserve">  </w:delText>
        </w:r>
      </w:del>
      <w:ins w:id="1038" w:author="Julia Houston" w:date="2018-11-19T12:06:00Z">
        <w:r w:rsidR="006001F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 xml:space="preserve">Gun possession among </w:t>
      </w:r>
      <w:del w:id="1039" w:author="Julia Houston" w:date="2018-11-19T18:12:00Z">
        <w:r w:rsidRPr="00846C10" w:rsidDel="00846C10">
          <w:rPr>
            <w:rFonts w:ascii="Times New Roman" w:hAnsi="Times New Roman" w:cs="Times New Roman"/>
            <w:sz w:val="24"/>
            <w:szCs w:val="24"/>
          </w:rPr>
          <w:delText xml:space="preserve">the </w:delText>
        </w:r>
      </w:del>
      <w:r w:rsidRPr="00846C10">
        <w:rPr>
          <w:rFonts w:ascii="Times New Roman" w:hAnsi="Times New Roman" w:cs="Times New Roman"/>
          <w:sz w:val="24"/>
          <w:szCs w:val="24"/>
        </w:rPr>
        <w:t>civilian</w:t>
      </w:r>
      <w:ins w:id="1040" w:author="Julia Houston" w:date="2018-11-19T18:12:00Z">
        <w:r w:rsidR="00846C10"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increases the chances of </w:t>
      </w:r>
      <w:del w:id="1041" w:author="Julia Houston" w:date="2018-11-19T18:13:00Z">
        <w:r w:rsidRPr="00846C10" w:rsidDel="00846C10">
          <w:rPr>
            <w:rFonts w:ascii="Times New Roman" w:hAnsi="Times New Roman" w:cs="Times New Roman"/>
            <w:sz w:val="24"/>
            <w:szCs w:val="24"/>
          </w:rPr>
          <w:delText xml:space="preserve">other individuals to use the guns for </w:delText>
        </w:r>
      </w:del>
      <w:r w:rsidRPr="00846C10">
        <w:rPr>
          <w:rFonts w:ascii="Times New Roman" w:hAnsi="Times New Roman" w:cs="Times New Roman"/>
          <w:sz w:val="24"/>
          <w:szCs w:val="24"/>
        </w:rPr>
        <w:t xml:space="preserve">malicious </w:t>
      </w:r>
      <w:del w:id="1042" w:author="Julia Houston" w:date="2018-11-19T18:13:00Z">
        <w:r w:rsidRPr="00846C10" w:rsidDel="00846C10">
          <w:rPr>
            <w:rFonts w:ascii="Times New Roman" w:hAnsi="Times New Roman" w:cs="Times New Roman"/>
            <w:sz w:val="24"/>
            <w:szCs w:val="24"/>
          </w:rPr>
          <w:delText>purposes</w:delText>
        </w:r>
      </w:del>
      <w:ins w:id="1043" w:author="Julia Houston" w:date="2018-11-19T18:13:00Z">
        <w:r w:rsidR="00846C10" w:rsidRPr="00846C10">
          <w:rPr>
            <w:rFonts w:ascii="Times New Roman" w:hAnsi="Times New Roman" w:cs="Times New Roman"/>
            <w:sz w:val="24"/>
            <w:szCs w:val="24"/>
          </w:rPr>
          <w:t>uses</w:t>
        </w:r>
      </w:ins>
      <w:r w:rsidRPr="00846C10">
        <w:rPr>
          <w:rFonts w:ascii="Times New Roman" w:hAnsi="Times New Roman" w:cs="Times New Roman"/>
          <w:sz w:val="24"/>
          <w:szCs w:val="24"/>
        </w:rPr>
        <w:t xml:space="preserve">. It is estimated that civilians own 70 percent of </w:t>
      </w:r>
      <w:commentRangeStart w:id="1044"/>
      <w:r w:rsidRPr="00846C10">
        <w:rPr>
          <w:rFonts w:ascii="Times New Roman" w:hAnsi="Times New Roman" w:cs="Times New Roman"/>
          <w:sz w:val="24"/>
          <w:szCs w:val="24"/>
        </w:rPr>
        <w:t>firearms</w:t>
      </w:r>
      <w:commentRangeEnd w:id="1044"/>
      <w:r w:rsidR="00846C10" w:rsidRPr="00846C10">
        <w:rPr>
          <w:rStyle w:val="CommentReference"/>
        </w:rPr>
        <w:commentReference w:id="1044"/>
      </w:r>
      <w:r w:rsidRPr="00846C10">
        <w:rPr>
          <w:rFonts w:ascii="Times New Roman" w:hAnsi="Times New Roman" w:cs="Times New Roman"/>
          <w:sz w:val="24"/>
          <w:szCs w:val="24"/>
        </w:rPr>
        <w:t>. It is also evident that the same individuals are the primary victims of gun violence across the world</w:t>
      </w:r>
      <w:del w:id="1045" w:author="Julia Houston" w:date="2018-11-19T18:13:00Z">
        <w:r w:rsidRPr="00954CFD" w:rsidDel="00846C10">
          <w:rPr>
            <w:rFonts w:ascii="Times New Roman" w:hAnsi="Times New Roman" w:cs="Times New Roman"/>
            <w:sz w:val="24"/>
            <w:szCs w:val="24"/>
          </w:rPr>
          <w:delText xml:space="preserve">: </w:delText>
        </w:r>
      </w:del>
      <w:ins w:id="1046" w:author="Julia Houston" w:date="2018-11-19T18:13:00Z">
        <w:r w:rsidR="00846C10" w:rsidRPr="00846C10">
          <w:rPr>
            <w:rFonts w:ascii="Times New Roman" w:hAnsi="Times New Roman" w:cs="Times New Roman"/>
            <w:sz w:val="24"/>
            <w:szCs w:val="24"/>
          </w:rPr>
          <w:t xml:space="preserve">. </w:t>
        </w:r>
      </w:ins>
      <w:r w:rsidRPr="00846C10">
        <w:rPr>
          <w:rFonts w:ascii="Times New Roman" w:hAnsi="Times New Roman" w:cs="Times New Roman"/>
          <w:sz w:val="24"/>
          <w:szCs w:val="24"/>
        </w:rPr>
        <w:t>This means that reducing the number of weapons available for these individuals would help fight against illegal gun trade and thus reduce gun violence case</w:t>
      </w:r>
      <w:r w:rsidR="00061EDC" w:rsidRPr="00846C10">
        <w:rPr>
          <w:rFonts w:ascii="Times New Roman" w:hAnsi="Times New Roman" w:cs="Times New Roman"/>
          <w:sz w:val="24"/>
          <w:szCs w:val="24"/>
        </w:rPr>
        <w:t>s</w:t>
      </w:r>
      <w:ins w:id="1047" w:author="Julia Houston" w:date="2018-11-19T18:13:00Z">
        <w:r w:rsidR="00846C10" w:rsidRPr="00846C10">
          <w:rPr>
            <w:rFonts w:ascii="Times New Roman" w:hAnsi="Times New Roman" w:cs="Times New Roman"/>
            <w:sz w:val="24"/>
            <w:szCs w:val="24"/>
          </w:rPr>
          <w:t>.</w:t>
        </w:r>
      </w:ins>
      <w:r w:rsidR="004C3C01" w:rsidRPr="00846C10">
        <w:rPr>
          <w:rStyle w:val="FootnoteReference"/>
          <w:rFonts w:ascii="Times New Roman" w:hAnsi="Times New Roman" w:cs="Times New Roman"/>
          <w:sz w:val="24"/>
          <w:szCs w:val="24"/>
        </w:rPr>
        <w:footnoteReference w:id="26"/>
      </w:r>
      <w:del w:id="1054" w:author="Julia Houston" w:date="2018-11-19T18:13:00Z">
        <w:r w:rsidRPr="00846C10" w:rsidDel="00846C10">
          <w:rPr>
            <w:rFonts w:ascii="Times New Roman" w:hAnsi="Times New Roman" w:cs="Times New Roman"/>
            <w:sz w:val="24"/>
            <w:szCs w:val="24"/>
          </w:rPr>
          <w:delText>.</w:delText>
        </w:r>
      </w:del>
    </w:p>
    <w:p w14:paraId="56A5686F" w14:textId="5D1E0DA2" w:rsidR="00D670D1" w:rsidRPr="00954CFD" w:rsidRDefault="00D670D1">
      <w:pPr>
        <w:spacing w:after="0" w:line="480" w:lineRule="auto"/>
        <w:ind w:firstLine="720"/>
        <w:rPr>
          <w:rFonts w:ascii="Times New Roman" w:hAnsi="Times New Roman" w:cs="Times New Roman"/>
          <w:sz w:val="24"/>
          <w:szCs w:val="24"/>
        </w:rPr>
        <w:pPrChange w:id="1055" w:author="Julia Houston" w:date="2018-11-17T17:11:00Z">
          <w:pPr>
            <w:spacing w:line="480" w:lineRule="auto"/>
            <w:ind w:firstLine="630"/>
          </w:pPr>
        </w:pPrChange>
      </w:pPr>
      <w:r w:rsidRPr="00954CFD">
        <w:rPr>
          <w:rFonts w:ascii="Times New Roman" w:hAnsi="Times New Roman" w:cs="Times New Roman"/>
          <w:sz w:val="24"/>
          <w:szCs w:val="24"/>
        </w:rPr>
        <w:t xml:space="preserve">The UN should </w:t>
      </w:r>
      <w:r w:rsidRPr="00846C10">
        <w:rPr>
          <w:rFonts w:ascii="Times New Roman" w:hAnsi="Times New Roman" w:cs="Times New Roman"/>
          <w:sz w:val="24"/>
          <w:szCs w:val="24"/>
        </w:rPr>
        <w:t xml:space="preserve">also try </w:t>
      </w:r>
      <w:del w:id="1056" w:author="Julia Houston" w:date="2018-11-19T18:13:00Z">
        <w:r w:rsidRPr="00846C10" w:rsidDel="00846C10">
          <w:rPr>
            <w:rFonts w:ascii="Times New Roman" w:hAnsi="Times New Roman" w:cs="Times New Roman"/>
            <w:sz w:val="24"/>
            <w:szCs w:val="24"/>
          </w:rPr>
          <w:delText xml:space="preserve">and </w:delText>
        </w:r>
      </w:del>
      <w:ins w:id="1057" w:author="Julia Houston" w:date="2018-11-19T18:13:00Z">
        <w:r w:rsidR="00846C10" w:rsidRPr="00846C10">
          <w:rPr>
            <w:rFonts w:ascii="Times New Roman" w:hAnsi="Times New Roman" w:cs="Times New Roman"/>
            <w:sz w:val="24"/>
            <w:szCs w:val="24"/>
          </w:rPr>
          <w:t xml:space="preserve">to </w:t>
        </w:r>
      </w:ins>
      <w:r w:rsidRPr="00846C10">
        <w:rPr>
          <w:rFonts w:ascii="Times New Roman" w:hAnsi="Times New Roman" w:cs="Times New Roman"/>
          <w:sz w:val="24"/>
          <w:szCs w:val="24"/>
        </w:rPr>
        <w:t>reduce the demand for small firearms.</w:t>
      </w:r>
      <w:del w:id="1058" w:author="Julia Houston" w:date="2018-11-19T12:06:00Z">
        <w:r w:rsidRPr="00846C10" w:rsidDel="006001F0">
          <w:rPr>
            <w:rFonts w:ascii="Times New Roman" w:hAnsi="Times New Roman" w:cs="Times New Roman"/>
            <w:sz w:val="24"/>
            <w:szCs w:val="24"/>
          </w:rPr>
          <w:delText xml:space="preserve">  </w:delText>
        </w:r>
      </w:del>
      <w:ins w:id="1059" w:author="Julia Houston" w:date="2018-11-19T12:06:00Z">
        <w:r w:rsidR="006001F0" w:rsidRPr="00846C10">
          <w:rPr>
            <w:rFonts w:ascii="Times New Roman" w:hAnsi="Times New Roman" w:cs="Times New Roman"/>
            <w:sz w:val="24"/>
            <w:szCs w:val="24"/>
          </w:rPr>
          <w:t xml:space="preserve"> </w:t>
        </w:r>
      </w:ins>
      <w:del w:id="1060" w:author="Julia Houston" w:date="2018-11-19T18:13:00Z">
        <w:r w:rsidRPr="00846C10" w:rsidDel="00846C10">
          <w:rPr>
            <w:rFonts w:ascii="Times New Roman" w:hAnsi="Times New Roman" w:cs="Times New Roman"/>
            <w:sz w:val="24"/>
            <w:szCs w:val="24"/>
          </w:rPr>
          <w:delText>The i</w:delText>
        </w:r>
      </w:del>
      <w:ins w:id="1061" w:author="Julia Houston" w:date="2018-11-19T18:13:00Z">
        <w:r w:rsidR="00846C10" w:rsidRPr="00846C10">
          <w:rPr>
            <w:rFonts w:ascii="Times New Roman" w:hAnsi="Times New Roman" w:cs="Times New Roman"/>
            <w:sz w:val="24"/>
            <w:szCs w:val="24"/>
          </w:rPr>
          <w:t>I</w:t>
        </w:r>
      </w:ins>
      <w:r w:rsidRPr="00846C10">
        <w:rPr>
          <w:rFonts w:ascii="Times New Roman" w:hAnsi="Times New Roman" w:cs="Times New Roman"/>
          <w:sz w:val="24"/>
          <w:szCs w:val="24"/>
        </w:rPr>
        <w:t xml:space="preserve">ncreased gun possession is due to the idea that every individual wants to improve their security by keeping weapons close to them. The only step to take to deal with the problem is by enhancing security across the nations. </w:t>
      </w:r>
      <w:commentRangeStart w:id="1062"/>
      <w:r w:rsidRPr="00846C10">
        <w:rPr>
          <w:rFonts w:ascii="Times New Roman" w:hAnsi="Times New Roman" w:cs="Times New Roman"/>
          <w:sz w:val="24"/>
          <w:szCs w:val="24"/>
        </w:rPr>
        <w:t xml:space="preserve">Most individuals buy a gun because </w:t>
      </w:r>
      <w:commentRangeEnd w:id="1062"/>
      <w:r w:rsidR="00846C10" w:rsidRPr="00846C10">
        <w:rPr>
          <w:rStyle w:val="CommentReference"/>
        </w:rPr>
        <w:commentReference w:id="1062"/>
      </w:r>
      <w:r w:rsidRPr="00846C10">
        <w:rPr>
          <w:rFonts w:ascii="Times New Roman" w:hAnsi="Times New Roman" w:cs="Times New Roman"/>
          <w:sz w:val="24"/>
          <w:szCs w:val="24"/>
        </w:rPr>
        <w:t xml:space="preserve">they feel that they are never secure </w:t>
      </w:r>
      <w:del w:id="1063" w:author="Julia Houston" w:date="2018-11-19T18:14:00Z">
        <w:r w:rsidRPr="00846C10" w:rsidDel="00846C10">
          <w:rPr>
            <w:rFonts w:ascii="Times New Roman" w:hAnsi="Times New Roman" w:cs="Times New Roman"/>
            <w:sz w:val="24"/>
            <w:szCs w:val="24"/>
          </w:rPr>
          <w:delText xml:space="preserve">both </w:delText>
        </w:r>
      </w:del>
      <w:r w:rsidRPr="00954CFD">
        <w:rPr>
          <w:rFonts w:ascii="Times New Roman" w:hAnsi="Times New Roman" w:cs="Times New Roman"/>
          <w:sz w:val="24"/>
          <w:szCs w:val="24"/>
        </w:rPr>
        <w:t xml:space="preserve">at home </w:t>
      </w:r>
      <w:del w:id="1064" w:author="Julia Houston" w:date="2018-11-19T18:14:00Z">
        <w:r w:rsidRPr="00846C10" w:rsidDel="00846C10">
          <w:rPr>
            <w:rFonts w:ascii="Times New Roman" w:hAnsi="Times New Roman" w:cs="Times New Roman"/>
            <w:sz w:val="24"/>
            <w:szCs w:val="24"/>
          </w:rPr>
          <w:delText xml:space="preserve">and </w:delText>
        </w:r>
      </w:del>
      <w:ins w:id="1065" w:author="Julia Houston" w:date="2018-11-19T18:14:00Z">
        <w:r w:rsidR="00846C10" w:rsidRPr="00846C10">
          <w:rPr>
            <w:rFonts w:ascii="Times New Roman" w:hAnsi="Times New Roman" w:cs="Times New Roman"/>
            <w:sz w:val="24"/>
            <w:szCs w:val="24"/>
          </w:rPr>
          <w:t xml:space="preserve">or </w:t>
        </w:r>
      </w:ins>
      <w:r w:rsidRPr="00846C10">
        <w:rPr>
          <w:rFonts w:ascii="Times New Roman" w:hAnsi="Times New Roman" w:cs="Times New Roman"/>
          <w:sz w:val="24"/>
          <w:szCs w:val="24"/>
        </w:rPr>
        <w:t>outside</w:t>
      </w:r>
      <w:ins w:id="1066" w:author="Julia Houston" w:date="2018-11-19T18:14:00Z">
        <w:r w:rsidR="00846C10" w:rsidRPr="00846C10">
          <w:rPr>
            <w:rFonts w:ascii="Times New Roman" w:hAnsi="Times New Roman" w:cs="Times New Roman"/>
            <w:sz w:val="24"/>
            <w:szCs w:val="24"/>
          </w:rPr>
          <w:t xml:space="preserve">, so </w:t>
        </w:r>
      </w:ins>
      <w:del w:id="1067" w:author="Julia Houston" w:date="2018-11-19T18:14:00Z">
        <w:r w:rsidRPr="00846C10" w:rsidDel="00846C10">
          <w:rPr>
            <w:rFonts w:ascii="Times New Roman" w:hAnsi="Times New Roman" w:cs="Times New Roman"/>
            <w:sz w:val="24"/>
            <w:szCs w:val="24"/>
          </w:rPr>
          <w:delText xml:space="preserve">; therefore, to improve their guards, </w:delText>
        </w:r>
      </w:del>
      <w:r w:rsidRPr="00846C10">
        <w:rPr>
          <w:rFonts w:ascii="Times New Roman" w:hAnsi="Times New Roman" w:cs="Times New Roman"/>
          <w:sz w:val="24"/>
          <w:szCs w:val="24"/>
        </w:rPr>
        <w:t>they need to have a gun</w:t>
      </w:r>
      <w:del w:id="1068" w:author="Julia Houston" w:date="2018-11-19T18:14:00Z">
        <w:r w:rsidRPr="00846C10" w:rsidDel="00846C10">
          <w:rPr>
            <w:rFonts w:ascii="Times New Roman" w:hAnsi="Times New Roman" w:cs="Times New Roman"/>
            <w:sz w:val="24"/>
            <w:szCs w:val="24"/>
          </w:rPr>
          <w:delText xml:space="preserve"> in their cars and also in some cases while moving around</w:delText>
        </w:r>
      </w:del>
      <w:r w:rsidRPr="00846C10">
        <w:rPr>
          <w:rFonts w:ascii="Times New Roman" w:hAnsi="Times New Roman" w:cs="Times New Roman"/>
          <w:sz w:val="24"/>
          <w:szCs w:val="24"/>
        </w:rPr>
        <w:t xml:space="preserve">. To improve security, states should identify the causes of </w:t>
      </w:r>
      <w:ins w:id="1069" w:author="Julia Houston" w:date="2018-11-19T18:14:00Z">
        <w:r w:rsidR="00846C10" w:rsidRPr="00846C10">
          <w:rPr>
            <w:rFonts w:ascii="Times New Roman" w:hAnsi="Times New Roman" w:cs="Times New Roman"/>
            <w:sz w:val="24"/>
            <w:szCs w:val="24"/>
          </w:rPr>
          <w:t xml:space="preserve">such insecurity </w:t>
        </w:r>
      </w:ins>
      <w:r w:rsidRPr="00846C10">
        <w:rPr>
          <w:rFonts w:ascii="Times New Roman" w:hAnsi="Times New Roman" w:cs="Times New Roman"/>
          <w:sz w:val="24"/>
          <w:szCs w:val="24"/>
        </w:rPr>
        <w:t xml:space="preserve">and deal with them accordingly. The UN should support these nations </w:t>
      </w:r>
      <w:r w:rsidRPr="00846C10">
        <w:rPr>
          <w:rFonts w:ascii="Times New Roman" w:hAnsi="Times New Roman" w:cs="Times New Roman"/>
          <w:sz w:val="24"/>
          <w:szCs w:val="24"/>
        </w:rPr>
        <w:lastRenderedPageBreak/>
        <w:t xml:space="preserve">in the policy-making process </w:t>
      </w:r>
      <w:del w:id="1070" w:author="Julia Houston" w:date="2018-11-19T18:14:00Z">
        <w:r w:rsidRPr="00846C10" w:rsidDel="00846C10">
          <w:rPr>
            <w:rFonts w:ascii="Times New Roman" w:hAnsi="Times New Roman" w:cs="Times New Roman"/>
            <w:sz w:val="24"/>
            <w:szCs w:val="24"/>
          </w:rPr>
          <w:delText xml:space="preserve">which would </w:delText>
        </w:r>
      </w:del>
      <w:ins w:id="1071" w:author="Julia Houston" w:date="2018-11-19T18:14:00Z">
        <w:r w:rsidR="00846C10" w:rsidRPr="00846C10">
          <w:rPr>
            <w:rFonts w:ascii="Times New Roman" w:hAnsi="Times New Roman" w:cs="Times New Roman"/>
            <w:sz w:val="24"/>
            <w:szCs w:val="24"/>
          </w:rPr>
          <w:t xml:space="preserve">to </w:t>
        </w:r>
      </w:ins>
      <w:r w:rsidRPr="00846C10">
        <w:rPr>
          <w:rFonts w:ascii="Times New Roman" w:hAnsi="Times New Roman" w:cs="Times New Roman"/>
          <w:sz w:val="24"/>
          <w:szCs w:val="24"/>
        </w:rPr>
        <w:t xml:space="preserve">help </w:t>
      </w:r>
      <w:del w:id="1072" w:author="Julia Houston" w:date="2018-11-19T18:14:00Z">
        <w:r w:rsidRPr="00846C10" w:rsidDel="00846C10">
          <w:rPr>
            <w:rFonts w:ascii="Times New Roman" w:hAnsi="Times New Roman" w:cs="Times New Roman"/>
            <w:sz w:val="24"/>
            <w:szCs w:val="24"/>
          </w:rPr>
          <w:delText xml:space="preserve">in the </w:delText>
        </w:r>
      </w:del>
      <w:r w:rsidRPr="00846C10">
        <w:rPr>
          <w:rFonts w:ascii="Times New Roman" w:hAnsi="Times New Roman" w:cs="Times New Roman"/>
          <w:sz w:val="24"/>
          <w:szCs w:val="24"/>
        </w:rPr>
        <w:t>implement</w:t>
      </w:r>
      <w:del w:id="1073" w:author="Julia Houston" w:date="2018-11-19T18:14:00Z">
        <w:r w:rsidRPr="00846C10" w:rsidDel="00846C10">
          <w:rPr>
            <w:rFonts w:ascii="Times New Roman" w:hAnsi="Times New Roman" w:cs="Times New Roman"/>
            <w:sz w:val="24"/>
            <w:szCs w:val="24"/>
          </w:rPr>
          <w:delText>ation</w:delText>
        </w:r>
      </w:del>
      <w:r w:rsidRPr="00846C10">
        <w:rPr>
          <w:rFonts w:ascii="Times New Roman" w:hAnsi="Times New Roman" w:cs="Times New Roman"/>
          <w:sz w:val="24"/>
          <w:szCs w:val="24"/>
        </w:rPr>
        <w:t xml:space="preserve"> </w:t>
      </w:r>
      <w:del w:id="1074" w:author="Julia Houston" w:date="2018-11-19T18:14:00Z">
        <w:r w:rsidRPr="00846C10" w:rsidDel="00846C10">
          <w:rPr>
            <w:rFonts w:ascii="Times New Roman" w:hAnsi="Times New Roman" w:cs="Times New Roman"/>
            <w:sz w:val="24"/>
            <w:szCs w:val="24"/>
          </w:rPr>
          <w:delText xml:space="preserve">of </w:delText>
        </w:r>
      </w:del>
      <w:r w:rsidRPr="00846C10">
        <w:rPr>
          <w:rFonts w:ascii="Times New Roman" w:hAnsi="Times New Roman" w:cs="Times New Roman"/>
          <w:sz w:val="24"/>
          <w:szCs w:val="24"/>
        </w:rPr>
        <w:t xml:space="preserve">security measures. The areas to attend </w:t>
      </w:r>
      <w:ins w:id="1075" w:author="Julia Houston" w:date="2018-11-19T18:14:00Z">
        <w:r w:rsidR="00846C10" w:rsidRPr="00846C10">
          <w:rPr>
            <w:rFonts w:ascii="Times New Roman" w:hAnsi="Times New Roman" w:cs="Times New Roman"/>
            <w:sz w:val="24"/>
            <w:szCs w:val="24"/>
          </w:rPr>
          <w:t xml:space="preserve">to </w:t>
        </w:r>
      </w:ins>
      <w:r w:rsidRPr="00846C10">
        <w:rPr>
          <w:rFonts w:ascii="Times New Roman" w:hAnsi="Times New Roman" w:cs="Times New Roman"/>
          <w:sz w:val="24"/>
          <w:szCs w:val="24"/>
        </w:rPr>
        <w:t>may include poverty, criminal</w:t>
      </w:r>
      <w:ins w:id="1076" w:author="Julia Houston" w:date="2018-11-19T18:14:00Z">
        <w:r w:rsidR="00846C10"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and social justice</w:t>
      </w:r>
      <w:del w:id="1077" w:author="Julia Houston" w:date="2018-11-19T18:14:00Z">
        <w:r w:rsidRPr="00846C10" w:rsidDel="00846C10">
          <w:rPr>
            <w:rFonts w:ascii="Times New Roman" w:hAnsi="Times New Roman" w:cs="Times New Roman"/>
            <w:sz w:val="24"/>
            <w:szCs w:val="24"/>
          </w:rPr>
          <w:delText xml:space="preserve"> among others</w:delText>
        </w:r>
      </w:del>
      <w:ins w:id="1078" w:author="Julia Houston" w:date="2018-11-19T17:02:00Z">
        <w:r w:rsidR="00186EDE" w:rsidRPr="00846C10">
          <w:rPr>
            <w:rFonts w:ascii="Times New Roman" w:hAnsi="Times New Roman" w:cs="Times New Roman"/>
            <w:sz w:val="24"/>
            <w:szCs w:val="24"/>
          </w:rPr>
          <w:t>.</w:t>
        </w:r>
      </w:ins>
      <w:r w:rsidR="00061EDC" w:rsidRPr="00846C10">
        <w:rPr>
          <w:rStyle w:val="FootnoteReference"/>
          <w:rFonts w:ascii="Times New Roman" w:hAnsi="Times New Roman" w:cs="Times New Roman"/>
          <w:sz w:val="24"/>
          <w:szCs w:val="24"/>
        </w:rPr>
        <w:footnoteReference w:id="27"/>
      </w:r>
      <w:del w:id="1084" w:author="Julia Houston" w:date="2018-11-19T17:02:00Z">
        <w:r w:rsidRPr="00846C10" w:rsidDel="00186EDE">
          <w:rPr>
            <w:rFonts w:ascii="Times New Roman" w:hAnsi="Times New Roman" w:cs="Times New Roman"/>
            <w:sz w:val="24"/>
            <w:szCs w:val="24"/>
          </w:rPr>
          <w:delText>.</w:delText>
        </w:r>
      </w:del>
      <w:r w:rsidRPr="00954CFD">
        <w:rPr>
          <w:rFonts w:ascii="Times New Roman" w:hAnsi="Times New Roman" w:cs="Times New Roman"/>
          <w:sz w:val="24"/>
          <w:szCs w:val="24"/>
        </w:rPr>
        <w:t xml:space="preserve"> </w:t>
      </w:r>
    </w:p>
    <w:p w14:paraId="22A45F5D" w14:textId="77777777" w:rsidR="00D670D1" w:rsidRPr="00846C10" w:rsidRDefault="00D670D1">
      <w:pPr>
        <w:spacing w:after="0" w:line="480" w:lineRule="auto"/>
        <w:ind w:firstLine="720"/>
        <w:jc w:val="center"/>
        <w:rPr>
          <w:rFonts w:ascii="Times New Roman" w:hAnsi="Times New Roman" w:cs="Times New Roman"/>
          <w:b/>
          <w:sz w:val="24"/>
          <w:szCs w:val="24"/>
          <w:rPrChange w:id="1085" w:author="Julia Houston" w:date="2018-11-19T18:15:00Z">
            <w:rPr>
              <w:rFonts w:ascii="Times New Roman" w:hAnsi="Times New Roman" w:cs="Times New Roman"/>
              <w:sz w:val="24"/>
              <w:szCs w:val="24"/>
            </w:rPr>
          </w:rPrChange>
        </w:rPr>
        <w:pPrChange w:id="1086" w:author="Julia Houston" w:date="2018-11-17T17:11:00Z">
          <w:pPr>
            <w:spacing w:line="480" w:lineRule="auto"/>
            <w:ind w:firstLine="630"/>
            <w:jc w:val="center"/>
          </w:pPr>
        </w:pPrChange>
      </w:pPr>
      <w:r w:rsidRPr="00846C10">
        <w:rPr>
          <w:rFonts w:ascii="Times New Roman" w:hAnsi="Times New Roman" w:cs="Times New Roman"/>
          <w:b/>
          <w:sz w:val="24"/>
          <w:szCs w:val="24"/>
          <w:rPrChange w:id="1087" w:author="Julia Houston" w:date="2018-11-19T18:15:00Z">
            <w:rPr>
              <w:rFonts w:ascii="Times New Roman" w:hAnsi="Times New Roman" w:cs="Times New Roman"/>
              <w:sz w:val="24"/>
              <w:szCs w:val="24"/>
            </w:rPr>
          </w:rPrChange>
        </w:rPr>
        <w:t>Conclusion</w:t>
      </w:r>
    </w:p>
    <w:p w14:paraId="16EB41FD" w14:textId="7791E6D2" w:rsidR="00D670D1" w:rsidRPr="00846C10" w:rsidRDefault="00D670D1">
      <w:pPr>
        <w:spacing w:after="0" w:line="480" w:lineRule="auto"/>
        <w:ind w:firstLine="720"/>
        <w:rPr>
          <w:rFonts w:ascii="Times New Roman" w:hAnsi="Times New Roman" w:cs="Times New Roman"/>
          <w:sz w:val="24"/>
          <w:szCs w:val="24"/>
        </w:rPr>
        <w:pPrChange w:id="1088" w:author="Julia Houston" w:date="2018-11-17T17:11:00Z">
          <w:pPr>
            <w:spacing w:line="480" w:lineRule="auto"/>
            <w:ind w:firstLine="630"/>
          </w:pPr>
        </w:pPrChange>
      </w:pPr>
      <w:del w:id="1089" w:author="Julia Houston" w:date="2018-11-19T17:02:00Z">
        <w:r w:rsidRPr="00846C10" w:rsidDel="00186EDE">
          <w:rPr>
            <w:rFonts w:ascii="Times New Roman" w:hAnsi="Times New Roman" w:cs="Times New Roman"/>
            <w:sz w:val="24"/>
            <w:szCs w:val="24"/>
          </w:rPr>
          <w:delText xml:space="preserve">From the paper, it </w:delText>
        </w:r>
      </w:del>
      <w:ins w:id="1090" w:author="Julia Houston" w:date="2018-11-19T17:02:00Z">
        <w:r w:rsidR="00186EDE" w:rsidRPr="00954CFD">
          <w:rPr>
            <w:rFonts w:ascii="Times New Roman" w:hAnsi="Times New Roman" w:cs="Times New Roman"/>
            <w:sz w:val="24"/>
            <w:szCs w:val="24"/>
          </w:rPr>
          <w:t xml:space="preserve">It </w:t>
        </w:r>
      </w:ins>
      <w:r w:rsidRPr="00954CFD">
        <w:rPr>
          <w:rFonts w:ascii="Times New Roman" w:hAnsi="Times New Roman" w:cs="Times New Roman"/>
          <w:sz w:val="24"/>
          <w:szCs w:val="24"/>
        </w:rPr>
        <w:t xml:space="preserve">is clear that the UN has worked hard </w:t>
      </w:r>
      <w:del w:id="1091" w:author="Julia Houston" w:date="2018-11-19T17:02:00Z">
        <w:r w:rsidRPr="00846C10" w:rsidDel="00186EDE">
          <w:rPr>
            <w:rFonts w:ascii="Times New Roman" w:hAnsi="Times New Roman" w:cs="Times New Roman"/>
            <w:sz w:val="24"/>
            <w:szCs w:val="24"/>
          </w:rPr>
          <w:delText xml:space="preserve">in </w:delText>
        </w:r>
      </w:del>
      <w:ins w:id="1092" w:author="Julia Houston" w:date="2018-11-19T17:02:00Z">
        <w:r w:rsidR="00186EDE" w:rsidRPr="00846C10">
          <w:rPr>
            <w:rFonts w:ascii="Times New Roman" w:hAnsi="Times New Roman" w:cs="Times New Roman"/>
            <w:sz w:val="24"/>
            <w:szCs w:val="24"/>
          </w:rPr>
          <w:t xml:space="preserve">to </w:t>
        </w:r>
      </w:ins>
      <w:r w:rsidRPr="00846C10">
        <w:rPr>
          <w:rFonts w:ascii="Times New Roman" w:hAnsi="Times New Roman" w:cs="Times New Roman"/>
          <w:sz w:val="24"/>
          <w:szCs w:val="24"/>
        </w:rPr>
        <w:t>fight</w:t>
      </w:r>
      <w:del w:id="1093" w:author="Julia Houston" w:date="2018-11-19T17:02:00Z">
        <w:r w:rsidRPr="00846C10" w:rsidDel="00186EDE">
          <w:rPr>
            <w:rFonts w:ascii="Times New Roman" w:hAnsi="Times New Roman" w:cs="Times New Roman"/>
            <w:sz w:val="24"/>
            <w:szCs w:val="24"/>
          </w:rPr>
          <w:delText>ing</w:delText>
        </w:r>
      </w:del>
      <w:r w:rsidRPr="00846C10">
        <w:rPr>
          <w:rFonts w:ascii="Times New Roman" w:hAnsi="Times New Roman" w:cs="Times New Roman"/>
          <w:sz w:val="24"/>
          <w:szCs w:val="24"/>
        </w:rPr>
        <w:t xml:space="preserve"> </w:t>
      </w:r>
      <w:del w:id="1094" w:author="Julia Houston" w:date="2018-11-19T17:02:00Z">
        <w:r w:rsidRPr="00846C10" w:rsidDel="00186EDE">
          <w:rPr>
            <w:rFonts w:ascii="Times New Roman" w:hAnsi="Times New Roman" w:cs="Times New Roman"/>
            <w:sz w:val="24"/>
            <w:szCs w:val="24"/>
          </w:rPr>
          <w:delText xml:space="preserve">against </w:delText>
        </w:r>
      </w:del>
      <w:r w:rsidRPr="00846C10">
        <w:rPr>
          <w:rFonts w:ascii="Times New Roman" w:hAnsi="Times New Roman" w:cs="Times New Roman"/>
          <w:sz w:val="24"/>
          <w:szCs w:val="24"/>
        </w:rPr>
        <w:t xml:space="preserve">illegal gun </w:t>
      </w:r>
      <w:del w:id="1095" w:author="Julia Houston" w:date="2018-11-19T17:02:00Z">
        <w:r w:rsidRPr="00846C10" w:rsidDel="00186EDE">
          <w:rPr>
            <w:rFonts w:ascii="Times New Roman" w:hAnsi="Times New Roman" w:cs="Times New Roman"/>
            <w:sz w:val="24"/>
            <w:szCs w:val="24"/>
          </w:rPr>
          <w:delText>trades</w:delText>
        </w:r>
      </w:del>
      <w:ins w:id="1096" w:author="Julia Houston" w:date="2018-11-19T17:02:00Z">
        <w:r w:rsidR="00186EDE" w:rsidRPr="00846C10">
          <w:rPr>
            <w:rFonts w:ascii="Times New Roman" w:hAnsi="Times New Roman" w:cs="Times New Roman"/>
            <w:sz w:val="24"/>
            <w:szCs w:val="24"/>
          </w:rPr>
          <w:t>trading</w:t>
        </w:r>
      </w:ins>
      <w:r w:rsidRPr="00846C10">
        <w:rPr>
          <w:rFonts w:ascii="Times New Roman" w:hAnsi="Times New Roman" w:cs="Times New Roman"/>
          <w:sz w:val="24"/>
          <w:szCs w:val="24"/>
        </w:rPr>
        <w:t xml:space="preserve">. The fight against gun violence started immediately after the </w:t>
      </w:r>
      <w:del w:id="1097" w:author="Julia Houston" w:date="2018-11-19T17:03:00Z">
        <w:r w:rsidRPr="00846C10" w:rsidDel="00186EDE">
          <w:rPr>
            <w:rFonts w:ascii="Times New Roman" w:hAnsi="Times New Roman" w:cs="Times New Roman"/>
            <w:sz w:val="24"/>
            <w:szCs w:val="24"/>
          </w:rPr>
          <w:delText xml:space="preserve">cold </w:delText>
        </w:r>
      </w:del>
      <w:ins w:id="1098" w:author="Julia Houston" w:date="2018-11-19T17:03:00Z">
        <w:r w:rsidR="00186EDE" w:rsidRPr="00846C10">
          <w:rPr>
            <w:rFonts w:ascii="Times New Roman" w:hAnsi="Times New Roman" w:cs="Times New Roman"/>
            <w:sz w:val="24"/>
            <w:szCs w:val="24"/>
          </w:rPr>
          <w:t xml:space="preserve">Cold </w:t>
        </w:r>
      </w:ins>
      <w:del w:id="1099" w:author="Julia Houston" w:date="2018-11-19T17:03:00Z">
        <w:r w:rsidRPr="00846C10" w:rsidDel="00186EDE">
          <w:rPr>
            <w:rFonts w:ascii="Times New Roman" w:hAnsi="Times New Roman" w:cs="Times New Roman"/>
            <w:sz w:val="24"/>
            <w:szCs w:val="24"/>
          </w:rPr>
          <w:delText xml:space="preserve">war </w:delText>
        </w:r>
      </w:del>
      <w:ins w:id="1100" w:author="Julia Houston" w:date="2018-11-19T17:03:00Z">
        <w:r w:rsidR="00186EDE" w:rsidRPr="00846C10">
          <w:rPr>
            <w:rFonts w:ascii="Times New Roman" w:hAnsi="Times New Roman" w:cs="Times New Roman"/>
            <w:sz w:val="24"/>
            <w:szCs w:val="24"/>
          </w:rPr>
          <w:t xml:space="preserve">War </w:t>
        </w:r>
      </w:ins>
      <w:del w:id="1101" w:author="Julia Houston" w:date="2018-11-19T17:03:00Z">
        <w:r w:rsidRPr="00846C10" w:rsidDel="00186EDE">
          <w:rPr>
            <w:rFonts w:ascii="Times New Roman" w:hAnsi="Times New Roman" w:cs="Times New Roman"/>
            <w:sz w:val="24"/>
            <w:szCs w:val="24"/>
          </w:rPr>
          <w:delText xml:space="preserve">since there was always </w:delText>
        </w:r>
      </w:del>
      <w:ins w:id="1102" w:author="Julia Houston" w:date="2018-11-19T17:03:00Z">
        <w:r w:rsidR="00186EDE" w:rsidRPr="00846C10">
          <w:rPr>
            <w:rFonts w:ascii="Times New Roman" w:hAnsi="Times New Roman" w:cs="Times New Roman"/>
            <w:sz w:val="24"/>
            <w:szCs w:val="24"/>
          </w:rPr>
          <w:t xml:space="preserve">with </w:t>
        </w:r>
      </w:ins>
      <w:r w:rsidRPr="00846C10">
        <w:rPr>
          <w:rFonts w:ascii="Times New Roman" w:hAnsi="Times New Roman" w:cs="Times New Roman"/>
          <w:sz w:val="24"/>
          <w:szCs w:val="24"/>
        </w:rPr>
        <w:t>tension</w:t>
      </w:r>
      <w:ins w:id="1103" w:author="Julia Houston" w:date="2018-11-19T17:03:00Z">
        <w:r w:rsidR="00186EDE"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in different places of the world. Gun violence, especially in areas associated with poverty and inequality, erupted, </w:t>
      </w:r>
      <w:del w:id="1104" w:author="Julia Houston" w:date="2018-11-19T17:03:00Z">
        <w:r w:rsidRPr="00846C10" w:rsidDel="00186EDE">
          <w:rPr>
            <w:rFonts w:ascii="Times New Roman" w:hAnsi="Times New Roman" w:cs="Times New Roman"/>
            <w:sz w:val="24"/>
            <w:szCs w:val="24"/>
          </w:rPr>
          <w:delText>and thus there was a reason to put necessary measures in the</w:delText>
        </w:r>
      </w:del>
      <w:ins w:id="1105" w:author="Julia Houston" w:date="2018-11-19T17:03:00Z">
        <w:r w:rsidR="00186EDE" w:rsidRPr="00846C10">
          <w:rPr>
            <w:rFonts w:ascii="Times New Roman" w:hAnsi="Times New Roman" w:cs="Times New Roman"/>
            <w:sz w:val="24"/>
            <w:szCs w:val="24"/>
          </w:rPr>
          <w:t>creating a need to</w:t>
        </w:r>
      </w:ins>
      <w:r w:rsidRPr="00846C10">
        <w:rPr>
          <w:rFonts w:ascii="Times New Roman" w:hAnsi="Times New Roman" w:cs="Times New Roman"/>
          <w:sz w:val="24"/>
          <w:szCs w:val="24"/>
        </w:rPr>
        <w:t xml:space="preserve"> fight </w:t>
      </w:r>
      <w:del w:id="1106" w:author="Julia Houston" w:date="2018-11-19T17:03:00Z">
        <w:r w:rsidRPr="00846C10" w:rsidDel="00186EDE">
          <w:rPr>
            <w:rFonts w:ascii="Times New Roman" w:hAnsi="Times New Roman" w:cs="Times New Roman"/>
            <w:sz w:val="24"/>
            <w:szCs w:val="24"/>
          </w:rPr>
          <w:delText xml:space="preserve">against </w:delText>
        </w:r>
      </w:del>
      <w:r w:rsidRPr="00846C10">
        <w:rPr>
          <w:rFonts w:ascii="Times New Roman" w:hAnsi="Times New Roman" w:cs="Times New Roman"/>
          <w:sz w:val="24"/>
          <w:szCs w:val="24"/>
        </w:rPr>
        <w:t>gun violence</w:t>
      </w:r>
      <w:del w:id="1107" w:author="Julia Houston" w:date="2018-11-19T17:03:00Z">
        <w:r w:rsidRPr="00846C10" w:rsidDel="00186EDE">
          <w:rPr>
            <w:rFonts w:ascii="Times New Roman" w:hAnsi="Times New Roman" w:cs="Times New Roman"/>
            <w:sz w:val="24"/>
            <w:szCs w:val="24"/>
          </w:rPr>
          <w:delText>.</w:delText>
        </w:r>
      </w:del>
      <w:del w:id="1108" w:author="Julia Houston" w:date="2018-11-19T12:06:00Z">
        <w:r w:rsidRPr="00846C10" w:rsidDel="006001F0">
          <w:rPr>
            <w:rFonts w:ascii="Times New Roman" w:hAnsi="Times New Roman" w:cs="Times New Roman"/>
            <w:sz w:val="24"/>
            <w:szCs w:val="24"/>
          </w:rPr>
          <w:delText xml:space="preserve">  </w:delText>
        </w:r>
      </w:del>
      <w:del w:id="1109" w:author="Julia Houston" w:date="2018-11-19T17:03:00Z">
        <w:r w:rsidRPr="00846C10" w:rsidDel="00186EDE">
          <w:rPr>
            <w:rFonts w:ascii="Times New Roman" w:hAnsi="Times New Roman" w:cs="Times New Roman"/>
            <w:sz w:val="24"/>
            <w:szCs w:val="24"/>
          </w:rPr>
          <w:delText xml:space="preserve">Gun violence has been a </w:delText>
        </w:r>
      </w:del>
      <w:ins w:id="1110" w:author="Julia Houston" w:date="2018-11-19T17:03:00Z">
        <w:r w:rsidR="00186EDE" w:rsidRPr="00846C10">
          <w:rPr>
            <w:rFonts w:ascii="Times New Roman" w:hAnsi="Times New Roman" w:cs="Times New Roman"/>
            <w:sz w:val="24"/>
            <w:szCs w:val="24"/>
          </w:rPr>
          <w:t xml:space="preserve"> and the </w:t>
        </w:r>
      </w:ins>
      <w:r w:rsidRPr="00846C10">
        <w:rPr>
          <w:rFonts w:ascii="Times New Roman" w:hAnsi="Times New Roman" w:cs="Times New Roman"/>
          <w:sz w:val="24"/>
          <w:szCs w:val="24"/>
        </w:rPr>
        <w:t xml:space="preserve">security threat </w:t>
      </w:r>
      <w:del w:id="1111" w:author="Julia Houston" w:date="2018-11-19T17:03:00Z">
        <w:r w:rsidRPr="00846C10" w:rsidDel="00186EDE">
          <w:rPr>
            <w:rFonts w:ascii="Times New Roman" w:hAnsi="Times New Roman" w:cs="Times New Roman"/>
            <w:sz w:val="24"/>
            <w:szCs w:val="24"/>
          </w:rPr>
          <w:delText xml:space="preserve">up to date; </w:delText>
        </w:r>
      </w:del>
      <w:ins w:id="1112" w:author="Julia Houston" w:date="2018-11-19T17:03:00Z">
        <w:r w:rsidR="00186EDE" w:rsidRPr="00846C10">
          <w:rPr>
            <w:rFonts w:ascii="Times New Roman" w:hAnsi="Times New Roman" w:cs="Times New Roman"/>
            <w:sz w:val="24"/>
            <w:szCs w:val="24"/>
          </w:rPr>
          <w:t xml:space="preserve">it poses. </w:t>
        </w:r>
      </w:ins>
      <w:del w:id="1113" w:author="Julia Houston" w:date="2018-11-19T17:03:00Z">
        <w:r w:rsidRPr="00846C10" w:rsidDel="00186EDE">
          <w:rPr>
            <w:rFonts w:ascii="Times New Roman" w:hAnsi="Times New Roman" w:cs="Times New Roman"/>
            <w:sz w:val="24"/>
            <w:szCs w:val="24"/>
          </w:rPr>
          <w:delText>therefore</w:delText>
        </w:r>
      </w:del>
      <w:ins w:id="1114" w:author="Julia Houston" w:date="2018-11-19T17:03:00Z">
        <w:r w:rsidR="00186EDE" w:rsidRPr="00846C10">
          <w:rPr>
            <w:rFonts w:ascii="Times New Roman" w:hAnsi="Times New Roman" w:cs="Times New Roman"/>
            <w:sz w:val="24"/>
            <w:szCs w:val="24"/>
          </w:rPr>
          <w:t>Therefore</w:t>
        </w:r>
      </w:ins>
      <w:r w:rsidRPr="00846C10">
        <w:rPr>
          <w:rFonts w:ascii="Times New Roman" w:hAnsi="Times New Roman" w:cs="Times New Roman"/>
          <w:sz w:val="24"/>
          <w:szCs w:val="24"/>
        </w:rPr>
        <w:t>, government and different organizations have risen to identify the primary causes</w:t>
      </w:r>
      <w:del w:id="1115" w:author="Julia Houston" w:date="2018-11-19T17:03:00Z">
        <w:r w:rsidRPr="00846C10" w:rsidDel="00186EDE">
          <w:rPr>
            <w:rFonts w:ascii="Times New Roman" w:hAnsi="Times New Roman" w:cs="Times New Roman"/>
            <w:sz w:val="24"/>
            <w:szCs w:val="24"/>
          </w:rPr>
          <w:delText xml:space="preserve">. The primary factors leading to gun violence are found to be </w:delText>
        </w:r>
      </w:del>
      <w:ins w:id="1116" w:author="Julia Houston" w:date="2018-11-19T17:03:00Z">
        <w:r w:rsidR="00186EDE" w:rsidRPr="00846C10">
          <w:rPr>
            <w:rFonts w:ascii="Times New Roman" w:hAnsi="Times New Roman" w:cs="Times New Roman"/>
            <w:sz w:val="24"/>
            <w:szCs w:val="24"/>
          </w:rPr>
          <w:t xml:space="preserve"> such as </w:t>
        </w:r>
      </w:ins>
      <w:r w:rsidRPr="00846C10">
        <w:rPr>
          <w:rFonts w:ascii="Times New Roman" w:hAnsi="Times New Roman" w:cs="Times New Roman"/>
          <w:sz w:val="24"/>
          <w:szCs w:val="24"/>
        </w:rPr>
        <w:t xml:space="preserve">poverty, inequality, drug abuse, </w:t>
      </w:r>
      <w:ins w:id="1117" w:author="Julia Houston" w:date="2018-11-19T17:03:00Z">
        <w:r w:rsidR="00186EDE" w:rsidRPr="00846C10">
          <w:rPr>
            <w:rFonts w:ascii="Times New Roman" w:hAnsi="Times New Roman" w:cs="Times New Roman"/>
            <w:sz w:val="24"/>
            <w:szCs w:val="24"/>
          </w:rPr>
          <w:t xml:space="preserve">and </w:t>
        </w:r>
      </w:ins>
      <w:r w:rsidRPr="00846C10">
        <w:rPr>
          <w:rFonts w:ascii="Times New Roman" w:hAnsi="Times New Roman" w:cs="Times New Roman"/>
          <w:sz w:val="24"/>
          <w:szCs w:val="24"/>
        </w:rPr>
        <w:t>increased access to illegal arms</w:t>
      </w:r>
      <w:del w:id="1118" w:author="Julia Houston" w:date="2018-11-19T17:03:00Z">
        <w:r w:rsidRPr="00846C10" w:rsidDel="00186EDE">
          <w:rPr>
            <w:rFonts w:ascii="Times New Roman" w:hAnsi="Times New Roman" w:cs="Times New Roman"/>
            <w:sz w:val="24"/>
            <w:szCs w:val="24"/>
          </w:rPr>
          <w:delText xml:space="preserve"> among others</w:delText>
        </w:r>
      </w:del>
      <w:r w:rsidRPr="00846C10">
        <w:rPr>
          <w:rFonts w:ascii="Times New Roman" w:hAnsi="Times New Roman" w:cs="Times New Roman"/>
          <w:sz w:val="24"/>
          <w:szCs w:val="24"/>
        </w:rPr>
        <w:t>. To deal with gun violence, organizations like the UN have to handle the situation by dealing with the causes</w:t>
      </w:r>
      <w:ins w:id="1119" w:author="Julia Houston" w:date="2018-11-19T17:04:00Z">
        <w:r w:rsidR="00186EDE" w:rsidRPr="00846C10">
          <w:rPr>
            <w:rFonts w:ascii="Times New Roman" w:hAnsi="Times New Roman" w:cs="Times New Roman"/>
            <w:sz w:val="24"/>
            <w:szCs w:val="24"/>
          </w:rPr>
          <w:t xml:space="preserve">, such as by </w:t>
        </w:r>
      </w:ins>
      <w:del w:id="1120" w:author="Julia Houston" w:date="2018-11-19T17:04:00Z">
        <w:r w:rsidRPr="00846C10" w:rsidDel="00186EDE">
          <w:rPr>
            <w:rFonts w:ascii="Times New Roman" w:hAnsi="Times New Roman" w:cs="Times New Roman"/>
            <w:sz w:val="24"/>
            <w:szCs w:val="24"/>
          </w:rPr>
          <w:delText xml:space="preserve">; for instance, </w:delText>
        </w:r>
      </w:del>
      <w:r w:rsidRPr="00846C10">
        <w:rPr>
          <w:rFonts w:ascii="Times New Roman" w:hAnsi="Times New Roman" w:cs="Times New Roman"/>
          <w:sz w:val="24"/>
          <w:szCs w:val="24"/>
        </w:rPr>
        <w:t xml:space="preserve">reducing the number of guns available for </w:t>
      </w:r>
      <w:del w:id="1121" w:author="Julia Houston" w:date="2018-11-19T17:04:00Z">
        <w:r w:rsidRPr="00846C10" w:rsidDel="00186EDE">
          <w:rPr>
            <w:rFonts w:ascii="Times New Roman" w:hAnsi="Times New Roman" w:cs="Times New Roman"/>
            <w:sz w:val="24"/>
            <w:szCs w:val="24"/>
          </w:rPr>
          <w:delText xml:space="preserve">the </w:delText>
        </w:r>
      </w:del>
      <w:r w:rsidRPr="00846C10">
        <w:rPr>
          <w:rFonts w:ascii="Times New Roman" w:hAnsi="Times New Roman" w:cs="Times New Roman"/>
          <w:sz w:val="24"/>
          <w:szCs w:val="24"/>
        </w:rPr>
        <w:t>civilians.</w:t>
      </w:r>
    </w:p>
    <w:p w14:paraId="5A4F3A29" w14:textId="205FDC4D" w:rsidR="00D670D1" w:rsidRPr="00846C10" w:rsidRDefault="00D670D1">
      <w:pPr>
        <w:spacing w:after="0" w:line="480" w:lineRule="auto"/>
        <w:ind w:firstLine="720"/>
        <w:rPr>
          <w:rFonts w:ascii="Times New Roman" w:hAnsi="Times New Roman" w:cs="Times New Roman"/>
          <w:sz w:val="24"/>
          <w:szCs w:val="24"/>
        </w:rPr>
        <w:pPrChange w:id="1122" w:author="Julia Houston" w:date="2018-11-17T17:11:00Z">
          <w:pPr>
            <w:spacing w:line="480" w:lineRule="auto"/>
            <w:ind w:firstLine="630"/>
          </w:pPr>
        </w:pPrChange>
      </w:pPr>
      <w:r w:rsidRPr="00846C10">
        <w:rPr>
          <w:rFonts w:ascii="Times New Roman" w:hAnsi="Times New Roman" w:cs="Times New Roman"/>
          <w:sz w:val="24"/>
          <w:szCs w:val="24"/>
        </w:rPr>
        <w:t xml:space="preserve">This paper has focused on determining the efficacy of UN treaties and policies </w:t>
      </w:r>
      <w:del w:id="1123" w:author="Julia Houston" w:date="2018-11-19T16:37:00Z">
        <w:r w:rsidRPr="00846C10" w:rsidDel="00762579">
          <w:rPr>
            <w:rFonts w:ascii="Times New Roman" w:hAnsi="Times New Roman" w:cs="Times New Roman"/>
            <w:sz w:val="24"/>
            <w:szCs w:val="24"/>
          </w:rPr>
          <w:delText xml:space="preserve">controlling </w:delText>
        </w:r>
      </w:del>
      <w:ins w:id="1124" w:author="Julia Houston" w:date="2018-11-19T16:37:00Z">
        <w:r w:rsidR="00762579" w:rsidRPr="00846C10">
          <w:rPr>
            <w:rFonts w:ascii="Times New Roman" w:hAnsi="Times New Roman" w:cs="Times New Roman"/>
            <w:sz w:val="24"/>
            <w:szCs w:val="24"/>
          </w:rPr>
          <w:t xml:space="preserve">concerning the </w:t>
        </w:r>
      </w:ins>
      <w:r w:rsidRPr="00846C10">
        <w:rPr>
          <w:rFonts w:ascii="Times New Roman" w:hAnsi="Times New Roman" w:cs="Times New Roman"/>
          <w:sz w:val="24"/>
          <w:szCs w:val="24"/>
        </w:rPr>
        <w:t xml:space="preserve">arms trade. </w:t>
      </w:r>
      <w:del w:id="1125" w:author="Julia Houston" w:date="2018-11-19T17:00:00Z">
        <w:r w:rsidRPr="00846C10" w:rsidDel="00186EDE">
          <w:rPr>
            <w:rFonts w:ascii="Times New Roman" w:hAnsi="Times New Roman" w:cs="Times New Roman"/>
            <w:sz w:val="24"/>
            <w:szCs w:val="24"/>
          </w:rPr>
          <w:delText>It has been identified that t</w:delText>
        </w:r>
      </w:del>
      <w:ins w:id="1126" w:author="Julia Houston" w:date="2018-11-19T17:00:00Z">
        <w:r w:rsidR="00186EDE" w:rsidRPr="00846C10">
          <w:rPr>
            <w:rFonts w:ascii="Times New Roman" w:hAnsi="Times New Roman" w:cs="Times New Roman"/>
            <w:sz w:val="24"/>
            <w:szCs w:val="24"/>
          </w:rPr>
          <w:t>T</w:t>
        </w:r>
      </w:ins>
      <w:r w:rsidRPr="00846C10">
        <w:rPr>
          <w:rFonts w:ascii="Times New Roman" w:hAnsi="Times New Roman" w:cs="Times New Roman"/>
          <w:sz w:val="24"/>
          <w:szCs w:val="24"/>
        </w:rPr>
        <w:t xml:space="preserve">o reduce the number of firearms one of the best things to do is to eliminate illicit production and trafficking of weapons and </w:t>
      </w:r>
      <w:del w:id="1127" w:author="Julia Houston" w:date="2018-11-19T17:00:00Z">
        <w:r w:rsidRPr="00846C10" w:rsidDel="00186EDE">
          <w:rPr>
            <w:rFonts w:ascii="Times New Roman" w:hAnsi="Times New Roman" w:cs="Times New Roman"/>
            <w:sz w:val="24"/>
            <w:szCs w:val="24"/>
          </w:rPr>
          <w:delText xml:space="preserve">their </w:delText>
        </w:r>
      </w:del>
      <w:r w:rsidRPr="00846C10">
        <w:rPr>
          <w:rFonts w:ascii="Times New Roman" w:hAnsi="Times New Roman" w:cs="Times New Roman"/>
          <w:sz w:val="24"/>
          <w:szCs w:val="24"/>
        </w:rPr>
        <w:t xml:space="preserve">ammunition. </w:t>
      </w:r>
      <w:ins w:id="1128" w:author="Julia Houston" w:date="2018-11-19T17:00:00Z">
        <w:r w:rsidR="00186EDE" w:rsidRPr="00846C10">
          <w:rPr>
            <w:rFonts w:ascii="Times New Roman" w:hAnsi="Times New Roman" w:cs="Times New Roman"/>
            <w:sz w:val="24"/>
            <w:szCs w:val="24"/>
          </w:rPr>
          <w:t xml:space="preserve">The </w:t>
        </w:r>
      </w:ins>
      <w:del w:id="1129" w:author="Julia Houston" w:date="2018-11-19T17:00:00Z">
        <w:r w:rsidRPr="00846C10" w:rsidDel="00186EDE">
          <w:rPr>
            <w:rFonts w:ascii="Times New Roman" w:hAnsi="Times New Roman" w:cs="Times New Roman"/>
            <w:sz w:val="24"/>
            <w:szCs w:val="24"/>
          </w:rPr>
          <w:delText>Arms Trade Treaty (</w:delText>
        </w:r>
      </w:del>
      <w:r w:rsidRPr="00846C10">
        <w:rPr>
          <w:rFonts w:ascii="Times New Roman" w:hAnsi="Times New Roman" w:cs="Times New Roman"/>
          <w:sz w:val="24"/>
          <w:szCs w:val="24"/>
        </w:rPr>
        <w:t>ATT</w:t>
      </w:r>
      <w:del w:id="1130" w:author="Julia Houston" w:date="2018-11-19T17:00:00Z">
        <w:r w:rsidRPr="00846C10" w:rsidDel="00186EDE">
          <w:rPr>
            <w:rFonts w:ascii="Times New Roman" w:hAnsi="Times New Roman" w:cs="Times New Roman"/>
            <w:sz w:val="24"/>
            <w:szCs w:val="24"/>
          </w:rPr>
          <w:delText>)</w:delText>
        </w:r>
      </w:del>
      <w:r w:rsidRPr="00846C10">
        <w:rPr>
          <w:rFonts w:ascii="Times New Roman" w:hAnsi="Times New Roman" w:cs="Times New Roman"/>
          <w:sz w:val="24"/>
          <w:szCs w:val="24"/>
        </w:rPr>
        <w:t>, EU Code, EU Common Position</w:t>
      </w:r>
      <w:ins w:id="1131" w:author="Julia Houston" w:date="2018-11-19T17:00:00Z">
        <w:r w:rsidR="00186EDE" w:rsidRPr="00846C10">
          <w:rPr>
            <w:rFonts w:ascii="Times New Roman" w:hAnsi="Times New Roman" w:cs="Times New Roman"/>
            <w:sz w:val="24"/>
            <w:szCs w:val="24"/>
          </w:rPr>
          <w:t>,</w:t>
        </w:r>
      </w:ins>
      <w:r w:rsidRPr="00846C10">
        <w:rPr>
          <w:rFonts w:ascii="Times New Roman" w:hAnsi="Times New Roman" w:cs="Times New Roman"/>
          <w:sz w:val="24"/>
          <w:szCs w:val="24"/>
        </w:rPr>
        <w:t xml:space="preserve"> and </w:t>
      </w:r>
      <w:del w:id="1132" w:author="Julia Houston" w:date="2018-11-19T17:00:00Z">
        <w:r w:rsidRPr="00846C10" w:rsidDel="00186EDE">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Firearms Protocols </w:t>
      </w:r>
      <w:del w:id="1133" w:author="Julia Houston" w:date="2018-11-19T17:01:00Z">
        <w:r w:rsidRPr="00846C10" w:rsidDel="00186EDE">
          <w:rPr>
            <w:rFonts w:ascii="Times New Roman" w:hAnsi="Times New Roman" w:cs="Times New Roman"/>
            <w:sz w:val="24"/>
            <w:szCs w:val="24"/>
          </w:rPr>
          <w:delText xml:space="preserve">are the treaties and agreements </w:delText>
        </w:r>
      </w:del>
      <w:ins w:id="1134" w:author="Julia Houston" w:date="2018-11-19T17:01:00Z">
        <w:r w:rsidR="00186EDE" w:rsidRPr="00846C10">
          <w:rPr>
            <w:rFonts w:ascii="Times New Roman" w:hAnsi="Times New Roman" w:cs="Times New Roman"/>
            <w:sz w:val="24"/>
            <w:szCs w:val="24"/>
          </w:rPr>
          <w:t xml:space="preserve">were </w:t>
        </w:r>
      </w:ins>
      <w:r w:rsidRPr="00846C10">
        <w:rPr>
          <w:rFonts w:ascii="Times New Roman" w:hAnsi="Times New Roman" w:cs="Times New Roman"/>
          <w:sz w:val="24"/>
          <w:szCs w:val="24"/>
        </w:rPr>
        <w:t>discussed</w:t>
      </w:r>
      <w:del w:id="1135" w:author="Julia Houston" w:date="2018-11-19T17:01:00Z">
        <w:r w:rsidRPr="00846C10" w:rsidDel="00186EDE">
          <w:rPr>
            <w:rFonts w:ascii="Times New Roman" w:hAnsi="Times New Roman" w:cs="Times New Roman"/>
            <w:sz w:val="24"/>
            <w:szCs w:val="24"/>
          </w:rPr>
          <w:delText xml:space="preserve"> in the paper</w:delText>
        </w:r>
      </w:del>
      <w:r w:rsidRPr="00846C10">
        <w:rPr>
          <w:rFonts w:ascii="Times New Roman" w:hAnsi="Times New Roman" w:cs="Times New Roman"/>
          <w:sz w:val="24"/>
          <w:szCs w:val="24"/>
        </w:rPr>
        <w:t xml:space="preserve">. </w:t>
      </w:r>
      <w:ins w:id="1136" w:author="Julia Houston" w:date="2018-11-19T17:01:00Z">
        <w:r w:rsidR="00186EDE"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ATT seeks to promote transparency among its states </w:t>
      </w:r>
      <w:del w:id="1137" w:author="Julia Houston" w:date="2018-11-19T17:01:00Z">
        <w:r w:rsidRPr="00846C10" w:rsidDel="00186EDE">
          <w:rPr>
            <w:rFonts w:ascii="Times New Roman" w:hAnsi="Times New Roman" w:cs="Times New Roman"/>
            <w:sz w:val="24"/>
            <w:szCs w:val="24"/>
          </w:rPr>
          <w:delText xml:space="preserve">in a bid </w:delText>
        </w:r>
      </w:del>
      <w:r w:rsidRPr="00846C10">
        <w:rPr>
          <w:rFonts w:ascii="Times New Roman" w:hAnsi="Times New Roman" w:cs="Times New Roman"/>
          <w:sz w:val="24"/>
          <w:szCs w:val="24"/>
        </w:rPr>
        <w:t>to identify illegal suppliers of weapons</w:t>
      </w:r>
      <w:del w:id="1138" w:author="Julia Houston" w:date="2018-11-19T17:01:00Z">
        <w:r w:rsidRPr="00846C10" w:rsidDel="00186EDE">
          <w:rPr>
            <w:rFonts w:ascii="Times New Roman" w:hAnsi="Times New Roman" w:cs="Times New Roman"/>
            <w:sz w:val="24"/>
            <w:szCs w:val="24"/>
          </w:rPr>
          <w:delText xml:space="preserve"> across the world</w:delText>
        </w:r>
      </w:del>
      <w:r w:rsidRPr="00846C10">
        <w:rPr>
          <w:rFonts w:ascii="Times New Roman" w:hAnsi="Times New Roman" w:cs="Times New Roman"/>
          <w:sz w:val="24"/>
          <w:szCs w:val="24"/>
        </w:rPr>
        <w:t xml:space="preserve">. The success of ATT is determined by the responsibility of the exporters and importers of firearms in record keeping and monitoring the flow of weapons. The EU Code and EU Common </w:t>
      </w:r>
      <w:ins w:id="1139" w:author="Julia Houston" w:date="2018-11-19T17:01:00Z">
        <w:r w:rsidR="00186EDE" w:rsidRPr="00846C10">
          <w:rPr>
            <w:rFonts w:ascii="Times New Roman" w:hAnsi="Times New Roman" w:cs="Times New Roman"/>
            <w:sz w:val="24"/>
            <w:szCs w:val="24"/>
          </w:rPr>
          <w:t>P</w:t>
        </w:r>
      </w:ins>
      <w:del w:id="1140" w:author="Julia Houston" w:date="2018-11-19T17:01:00Z">
        <w:r w:rsidRPr="00846C10" w:rsidDel="00186EDE">
          <w:rPr>
            <w:rFonts w:ascii="Times New Roman" w:hAnsi="Times New Roman" w:cs="Times New Roman"/>
            <w:sz w:val="24"/>
            <w:szCs w:val="24"/>
          </w:rPr>
          <w:delText>p</w:delText>
        </w:r>
      </w:del>
      <w:r w:rsidRPr="00846C10">
        <w:rPr>
          <w:rFonts w:ascii="Times New Roman" w:hAnsi="Times New Roman" w:cs="Times New Roman"/>
          <w:sz w:val="24"/>
          <w:szCs w:val="24"/>
        </w:rPr>
        <w:t xml:space="preserve">osition sought to create harmony among the members in the fight against illicit arms trafficking. Following several meetings, member states agreed on submitting annual reports on </w:t>
      </w:r>
      <w:del w:id="1141" w:author="Julia Houston" w:date="2018-11-19T17:02:00Z">
        <w:r w:rsidRPr="00846C10" w:rsidDel="00186EDE">
          <w:rPr>
            <w:rFonts w:ascii="Times New Roman" w:hAnsi="Times New Roman" w:cs="Times New Roman"/>
            <w:sz w:val="24"/>
            <w:szCs w:val="24"/>
          </w:rPr>
          <w:delText xml:space="preserve">the </w:delText>
        </w:r>
      </w:del>
      <w:r w:rsidRPr="00846C10">
        <w:rPr>
          <w:rFonts w:ascii="Times New Roman" w:hAnsi="Times New Roman" w:cs="Times New Roman"/>
          <w:sz w:val="24"/>
          <w:szCs w:val="24"/>
        </w:rPr>
        <w:t>arms trad</w:t>
      </w:r>
      <w:del w:id="1142" w:author="Julia Houston" w:date="2018-11-19T17:02:00Z">
        <w:r w:rsidRPr="00846C10" w:rsidDel="00186EDE">
          <w:rPr>
            <w:rFonts w:ascii="Times New Roman" w:hAnsi="Times New Roman" w:cs="Times New Roman"/>
            <w:sz w:val="24"/>
            <w:szCs w:val="24"/>
          </w:rPr>
          <w:delText>e</w:delText>
        </w:r>
      </w:del>
      <w:ins w:id="1143" w:author="Julia Houston" w:date="2018-11-19T17:02:00Z">
        <w:r w:rsidR="00186EDE" w:rsidRPr="00846C10">
          <w:rPr>
            <w:rFonts w:ascii="Times New Roman" w:hAnsi="Times New Roman" w:cs="Times New Roman"/>
            <w:sz w:val="24"/>
            <w:szCs w:val="24"/>
          </w:rPr>
          <w:t>ing</w:t>
        </w:r>
      </w:ins>
      <w:del w:id="1144" w:author="Julia Houston" w:date="2018-11-19T17:02:00Z">
        <w:r w:rsidRPr="00846C10" w:rsidDel="00186EDE">
          <w:rPr>
            <w:rFonts w:ascii="Times New Roman" w:hAnsi="Times New Roman" w:cs="Times New Roman"/>
            <w:sz w:val="24"/>
            <w:szCs w:val="24"/>
          </w:rPr>
          <w:delText xml:space="preserve"> conducted in the year</w:delText>
        </w:r>
      </w:del>
      <w:r w:rsidRPr="00846C10">
        <w:rPr>
          <w:rFonts w:ascii="Times New Roman" w:hAnsi="Times New Roman" w:cs="Times New Roman"/>
          <w:sz w:val="24"/>
          <w:szCs w:val="24"/>
        </w:rPr>
        <w:t xml:space="preserve">. The members were also allowed to consult with one another on issues regarding the business. The Firearms Protocol </w:t>
      </w:r>
      <w:del w:id="1145" w:author="Julia Houston" w:date="2018-11-19T17:02:00Z">
        <w:r w:rsidRPr="00846C10" w:rsidDel="00186EDE">
          <w:rPr>
            <w:rFonts w:ascii="Times New Roman" w:hAnsi="Times New Roman" w:cs="Times New Roman"/>
            <w:sz w:val="24"/>
            <w:szCs w:val="24"/>
          </w:rPr>
          <w:delText xml:space="preserve">aimed at </w:delText>
        </w:r>
      </w:del>
      <w:r w:rsidRPr="00846C10">
        <w:rPr>
          <w:rFonts w:ascii="Times New Roman" w:hAnsi="Times New Roman" w:cs="Times New Roman"/>
          <w:sz w:val="24"/>
          <w:szCs w:val="24"/>
        </w:rPr>
        <w:t>offer</w:t>
      </w:r>
      <w:del w:id="1146" w:author="Julia Houston" w:date="2018-11-19T17:02:00Z">
        <w:r w:rsidRPr="00846C10" w:rsidDel="00186EDE">
          <w:rPr>
            <w:rFonts w:ascii="Times New Roman" w:hAnsi="Times New Roman" w:cs="Times New Roman"/>
            <w:sz w:val="24"/>
            <w:szCs w:val="24"/>
          </w:rPr>
          <w:delText>ing</w:delText>
        </w:r>
      </w:del>
      <w:ins w:id="1147" w:author="Julia Houston" w:date="2018-11-19T17:02:00Z">
        <w:r w:rsidR="00186EDE"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guideline on tacking </w:t>
      </w:r>
      <w:ins w:id="1148" w:author="Julia Houston" w:date="2018-11-19T17:02:00Z">
        <w:r w:rsidR="00186EDE"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 xml:space="preserve">illegal flow of weapons and punishment of </w:t>
      </w:r>
      <w:del w:id="1149" w:author="Julia Houston" w:date="2018-11-19T17:02:00Z">
        <w:r w:rsidRPr="00846C10" w:rsidDel="00186EDE">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criminals. </w:t>
      </w:r>
    </w:p>
    <w:p w14:paraId="2C771A07" w14:textId="06FD2C67" w:rsidR="00476D9E" w:rsidRPr="00846C10" w:rsidRDefault="00D670D1">
      <w:pPr>
        <w:spacing w:after="0" w:line="480" w:lineRule="auto"/>
        <w:ind w:firstLine="720"/>
        <w:rPr>
          <w:rFonts w:ascii="Times New Roman" w:hAnsi="Times New Roman" w:cs="Times New Roman"/>
          <w:sz w:val="24"/>
          <w:szCs w:val="24"/>
        </w:rPr>
        <w:pPrChange w:id="1150" w:author="Julia Houston" w:date="2018-11-17T17:11:00Z">
          <w:pPr>
            <w:spacing w:line="480" w:lineRule="auto"/>
            <w:ind w:firstLine="630"/>
          </w:pPr>
        </w:pPrChange>
      </w:pPr>
      <w:r w:rsidRPr="00846C10">
        <w:rPr>
          <w:rFonts w:ascii="Times New Roman" w:hAnsi="Times New Roman" w:cs="Times New Roman"/>
          <w:sz w:val="24"/>
          <w:szCs w:val="24"/>
        </w:rPr>
        <w:lastRenderedPageBreak/>
        <w:t xml:space="preserve">Despite the treaties and policies signed by UN, </w:t>
      </w:r>
      <w:del w:id="1151" w:author="Julia Houston" w:date="2018-11-19T16:36:00Z">
        <w:r w:rsidRPr="00846C10" w:rsidDel="00762579">
          <w:rPr>
            <w:rFonts w:ascii="Times New Roman" w:hAnsi="Times New Roman" w:cs="Times New Roman"/>
            <w:sz w:val="24"/>
            <w:szCs w:val="24"/>
          </w:rPr>
          <w:delText xml:space="preserve">there are still </w:delText>
        </w:r>
      </w:del>
      <w:ins w:id="1152" w:author="Julia Houston" w:date="2018-11-19T16:36:00Z">
        <w:r w:rsidR="00762579" w:rsidRPr="00846C10">
          <w:rPr>
            <w:rFonts w:ascii="Times New Roman" w:hAnsi="Times New Roman" w:cs="Times New Roman"/>
            <w:sz w:val="24"/>
            <w:szCs w:val="24"/>
          </w:rPr>
          <w:t xml:space="preserve">some </w:t>
        </w:r>
      </w:ins>
      <w:r w:rsidRPr="00846C10">
        <w:rPr>
          <w:rFonts w:ascii="Times New Roman" w:hAnsi="Times New Roman" w:cs="Times New Roman"/>
          <w:sz w:val="24"/>
          <w:szCs w:val="24"/>
        </w:rPr>
        <w:t xml:space="preserve">areas </w:t>
      </w:r>
      <w:ins w:id="1153" w:author="Julia Houston" w:date="2018-11-19T16:36:00Z">
        <w:r w:rsidR="00762579" w:rsidRPr="00846C10">
          <w:rPr>
            <w:rFonts w:ascii="Times New Roman" w:hAnsi="Times New Roman" w:cs="Times New Roman"/>
            <w:sz w:val="24"/>
            <w:szCs w:val="24"/>
          </w:rPr>
          <w:t xml:space="preserve">in arms trade </w:t>
        </w:r>
      </w:ins>
      <w:del w:id="1154" w:author="Julia Houston" w:date="2018-11-19T16:36:00Z">
        <w:r w:rsidRPr="00846C10" w:rsidDel="00762579">
          <w:rPr>
            <w:rFonts w:ascii="Times New Roman" w:hAnsi="Times New Roman" w:cs="Times New Roman"/>
            <w:sz w:val="24"/>
            <w:szCs w:val="24"/>
          </w:rPr>
          <w:delText xml:space="preserve">that </w:delText>
        </w:r>
      </w:del>
      <w:r w:rsidRPr="00846C10">
        <w:rPr>
          <w:rFonts w:ascii="Times New Roman" w:hAnsi="Times New Roman" w:cs="Times New Roman"/>
          <w:sz w:val="24"/>
          <w:szCs w:val="24"/>
        </w:rPr>
        <w:t>need special attention</w:t>
      </w:r>
      <w:del w:id="1155" w:author="Julia Houston" w:date="2018-11-19T16:37:00Z">
        <w:r w:rsidRPr="00846C10" w:rsidDel="00762579">
          <w:rPr>
            <w:rFonts w:ascii="Times New Roman" w:hAnsi="Times New Roman" w:cs="Times New Roman"/>
            <w:sz w:val="24"/>
            <w:szCs w:val="24"/>
          </w:rPr>
          <w:delText xml:space="preserve"> as far as arms trade is concerned. The areas for improvement include </w:delText>
        </w:r>
      </w:del>
      <w:ins w:id="1156" w:author="Julia Houston" w:date="2018-11-19T16:37:00Z">
        <w:r w:rsidR="00762579" w:rsidRPr="00846C10">
          <w:rPr>
            <w:rFonts w:ascii="Times New Roman" w:hAnsi="Times New Roman" w:cs="Times New Roman"/>
            <w:sz w:val="24"/>
            <w:szCs w:val="24"/>
          </w:rPr>
          <w:t xml:space="preserve">, such as </w:t>
        </w:r>
      </w:ins>
      <w:r w:rsidRPr="00846C10">
        <w:rPr>
          <w:rFonts w:ascii="Times New Roman" w:hAnsi="Times New Roman" w:cs="Times New Roman"/>
          <w:sz w:val="24"/>
          <w:szCs w:val="24"/>
        </w:rPr>
        <w:t xml:space="preserve">identifying the links between legal and illegal suppliers; identifying diversion points; improving </w:t>
      </w:r>
      <w:del w:id="1157" w:author="Julia Houston" w:date="2018-11-19T16:37:00Z">
        <w:r w:rsidRPr="00846C10" w:rsidDel="00762579">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security </w:t>
      </w:r>
      <w:del w:id="1158" w:author="Julia Houston" w:date="2018-11-19T16:37:00Z">
        <w:r w:rsidRPr="00846C10" w:rsidDel="00762579">
          <w:rPr>
            <w:rFonts w:ascii="Times New Roman" w:hAnsi="Times New Roman" w:cs="Times New Roman"/>
            <w:sz w:val="24"/>
            <w:szCs w:val="24"/>
          </w:rPr>
          <w:delText xml:space="preserve">on </w:delText>
        </w:r>
      </w:del>
      <w:ins w:id="1159" w:author="Julia Houston" w:date="2018-11-19T16:37:00Z">
        <w:r w:rsidR="00762579" w:rsidRPr="00846C10">
          <w:rPr>
            <w:rFonts w:ascii="Times New Roman" w:hAnsi="Times New Roman" w:cs="Times New Roman"/>
            <w:sz w:val="24"/>
            <w:szCs w:val="24"/>
          </w:rPr>
          <w:t xml:space="preserve">for </w:t>
        </w:r>
      </w:ins>
      <w:r w:rsidRPr="00846C10">
        <w:rPr>
          <w:rFonts w:ascii="Times New Roman" w:hAnsi="Times New Roman" w:cs="Times New Roman"/>
          <w:sz w:val="24"/>
          <w:szCs w:val="24"/>
        </w:rPr>
        <w:t>government arsenal</w:t>
      </w:r>
      <w:ins w:id="1160" w:author="Julia Houston" w:date="2018-11-19T16:37:00Z">
        <w:r w:rsidR="00762579" w:rsidRPr="00846C10">
          <w:rPr>
            <w:rFonts w:ascii="Times New Roman" w:hAnsi="Times New Roman" w:cs="Times New Roman"/>
            <w:sz w:val="24"/>
            <w:szCs w:val="24"/>
          </w:rPr>
          <w:t>s</w:t>
        </w:r>
      </w:ins>
      <w:del w:id="1161" w:author="Julia Houston" w:date="2018-11-19T16:37:00Z">
        <w:r w:rsidRPr="00846C10" w:rsidDel="00762579">
          <w:rPr>
            <w:rFonts w:ascii="Times New Roman" w:hAnsi="Times New Roman" w:cs="Times New Roman"/>
            <w:sz w:val="24"/>
            <w:szCs w:val="24"/>
          </w:rPr>
          <w:delText xml:space="preserve"> stockpile</w:delText>
        </w:r>
      </w:del>
      <w:r w:rsidRPr="00846C10">
        <w:rPr>
          <w:rFonts w:ascii="Times New Roman" w:hAnsi="Times New Roman" w:cs="Times New Roman"/>
          <w:sz w:val="24"/>
          <w:szCs w:val="24"/>
        </w:rPr>
        <w:t>; reducing the civilian</w:t>
      </w:r>
      <w:del w:id="1162" w:author="Julia Houston" w:date="2018-11-19T16:37:00Z">
        <w:r w:rsidRPr="00846C10" w:rsidDel="00762579">
          <w:rPr>
            <w:rFonts w:ascii="Times New Roman" w:hAnsi="Times New Roman" w:cs="Times New Roman"/>
            <w:sz w:val="24"/>
            <w:szCs w:val="24"/>
          </w:rPr>
          <w:delText>s</w:delText>
        </w:r>
      </w:del>
      <w:r w:rsidRPr="00846C10">
        <w:rPr>
          <w:rFonts w:ascii="Times New Roman" w:hAnsi="Times New Roman" w:cs="Times New Roman"/>
          <w:sz w:val="24"/>
          <w:szCs w:val="24"/>
        </w:rPr>
        <w:t xml:space="preserve"> stockpile; and improving </w:t>
      </w:r>
      <w:del w:id="1163" w:author="Julia Houston" w:date="2018-11-19T16:37:00Z">
        <w:r w:rsidRPr="00846C10" w:rsidDel="00762579">
          <w:rPr>
            <w:rFonts w:ascii="Times New Roman" w:hAnsi="Times New Roman" w:cs="Times New Roman"/>
            <w:sz w:val="24"/>
            <w:szCs w:val="24"/>
          </w:rPr>
          <w:delText xml:space="preserve">the </w:delText>
        </w:r>
      </w:del>
      <w:r w:rsidRPr="00846C10">
        <w:rPr>
          <w:rFonts w:ascii="Times New Roman" w:hAnsi="Times New Roman" w:cs="Times New Roman"/>
          <w:sz w:val="24"/>
          <w:szCs w:val="24"/>
        </w:rPr>
        <w:t>general safety. The United Nations should try to solve the problem of illicit arms trade by concentrating on the</w:t>
      </w:r>
      <w:ins w:id="1164" w:author="Julia Houston" w:date="2018-11-19T16:37:00Z">
        <w:r w:rsidR="00762579" w:rsidRPr="00846C10">
          <w:rPr>
            <w:rFonts w:ascii="Times New Roman" w:hAnsi="Times New Roman" w:cs="Times New Roman"/>
            <w:sz w:val="24"/>
            <w:szCs w:val="24"/>
          </w:rPr>
          <w:t>se</w:t>
        </w:r>
      </w:ins>
      <w:r w:rsidRPr="00846C10">
        <w:rPr>
          <w:rFonts w:ascii="Times New Roman" w:hAnsi="Times New Roman" w:cs="Times New Roman"/>
          <w:sz w:val="24"/>
          <w:szCs w:val="24"/>
        </w:rPr>
        <w:t xml:space="preserve"> areas</w:t>
      </w:r>
      <w:del w:id="1165" w:author="Julia Houston" w:date="2018-11-19T16:37:00Z">
        <w:r w:rsidRPr="00846C10" w:rsidDel="00762579">
          <w:rPr>
            <w:rFonts w:ascii="Times New Roman" w:hAnsi="Times New Roman" w:cs="Times New Roman"/>
            <w:sz w:val="24"/>
            <w:szCs w:val="24"/>
          </w:rPr>
          <w:delText xml:space="preserve"> mentioned above</w:delText>
        </w:r>
      </w:del>
      <w:r w:rsidRPr="00846C10">
        <w:rPr>
          <w:rFonts w:ascii="Times New Roman" w:hAnsi="Times New Roman" w:cs="Times New Roman"/>
          <w:sz w:val="24"/>
          <w:szCs w:val="24"/>
        </w:rPr>
        <w:t>.</w:t>
      </w:r>
    </w:p>
    <w:p w14:paraId="702E3DEE" w14:textId="77777777" w:rsidR="002D357A" w:rsidRPr="00846C10" w:rsidRDefault="002D357A">
      <w:pPr>
        <w:spacing w:after="0" w:line="480" w:lineRule="auto"/>
        <w:ind w:firstLine="720"/>
        <w:rPr>
          <w:rFonts w:ascii="Times New Roman" w:hAnsi="Times New Roman" w:cs="Times New Roman"/>
          <w:sz w:val="24"/>
          <w:szCs w:val="24"/>
        </w:rPr>
        <w:pPrChange w:id="1166" w:author="Julia Houston" w:date="2018-11-17T17:11:00Z">
          <w:pPr>
            <w:spacing w:line="480" w:lineRule="auto"/>
          </w:pPr>
        </w:pPrChange>
      </w:pPr>
      <w:r w:rsidRPr="00846C10">
        <w:rPr>
          <w:rFonts w:ascii="Times New Roman" w:hAnsi="Times New Roman" w:cs="Times New Roman"/>
          <w:sz w:val="24"/>
          <w:szCs w:val="24"/>
        </w:rPr>
        <w:br w:type="page"/>
      </w:r>
    </w:p>
    <w:p w14:paraId="390AC6ED" w14:textId="77777777" w:rsidR="002D357A" w:rsidRPr="00846C10" w:rsidRDefault="002D357A" w:rsidP="003476AE">
      <w:pPr>
        <w:spacing w:after="0" w:line="480" w:lineRule="auto"/>
        <w:ind w:firstLine="720"/>
        <w:jc w:val="center"/>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lastRenderedPageBreak/>
        <w:t>Bibliography</w:t>
      </w:r>
    </w:p>
    <w:p w14:paraId="6D7E487D" w14:textId="1AB772D6" w:rsidR="002D357A" w:rsidRPr="00846C10" w:rsidDel="00535292" w:rsidRDefault="002D357A">
      <w:pPr>
        <w:spacing w:after="0" w:line="480" w:lineRule="auto"/>
        <w:ind w:firstLine="720"/>
        <w:rPr>
          <w:del w:id="1167" w:author="Julia Houston" w:date="2018-11-19T16:10:00Z"/>
          <w:rFonts w:ascii="Times New Roman" w:eastAsia="Times New Roman" w:hAnsi="Times New Roman" w:cs="Times New Roman"/>
          <w:sz w:val="24"/>
          <w:szCs w:val="24"/>
        </w:rPr>
        <w:pPrChange w:id="1168" w:author="Julia Houston" w:date="2018-11-17T17:11:00Z">
          <w:pPr>
            <w:spacing w:after="0" w:line="480" w:lineRule="auto"/>
          </w:pPr>
        </w:pPrChange>
      </w:pPr>
      <w:del w:id="1169" w:author="Julia Houston" w:date="2018-11-19T16:10:00Z">
        <w:r w:rsidRPr="00846C10" w:rsidDel="00535292">
          <w:rPr>
            <w:rFonts w:ascii="Times New Roman" w:eastAsia="Times New Roman" w:hAnsi="Times New Roman" w:cs="Times New Roman"/>
            <w:sz w:val="24"/>
            <w:szCs w:val="24"/>
          </w:rPr>
          <w:br/>
        </w:r>
      </w:del>
    </w:p>
    <w:p w14:paraId="20AFCDD0" w14:textId="73D23DE2" w:rsidR="002D357A" w:rsidRPr="00846C10" w:rsidRDefault="002D357A">
      <w:pPr>
        <w:spacing w:after="0" w:line="480" w:lineRule="auto"/>
        <w:ind w:firstLine="720"/>
        <w:rPr>
          <w:rFonts w:ascii="Times New Roman" w:eastAsia="Times New Roman" w:hAnsi="Times New Roman" w:cs="Times New Roman"/>
          <w:sz w:val="24"/>
          <w:szCs w:val="24"/>
        </w:rPr>
        <w:pPrChange w:id="1170" w:author="Julia Houston" w:date="2018-11-19T16:10:00Z">
          <w:pPr>
            <w:spacing w:after="0" w:line="480" w:lineRule="auto"/>
            <w:ind w:left="720" w:right="375" w:hanging="720"/>
          </w:pPr>
        </w:pPrChange>
      </w:pPr>
      <w:r w:rsidRPr="00846C10">
        <w:rPr>
          <w:rFonts w:ascii="Times New Roman" w:eastAsia="Times New Roman" w:hAnsi="Times New Roman" w:cs="Times New Roman"/>
          <w:sz w:val="24"/>
          <w:szCs w:val="24"/>
        </w:rPr>
        <w:t xml:space="preserve">Alpers, Philip. </w:t>
      </w:r>
      <w:del w:id="1171" w:author="Julia Houston" w:date="2018-11-19T15:37:00Z">
        <w:r w:rsidRPr="00846C10" w:rsidDel="00870723">
          <w:rPr>
            <w:rFonts w:ascii="Times New Roman" w:eastAsia="Times New Roman" w:hAnsi="Times New Roman" w:cs="Times New Roman"/>
            <w:sz w:val="24"/>
            <w:szCs w:val="24"/>
          </w:rPr>
          <w:delText>"</w:delText>
        </w:r>
      </w:del>
      <w:ins w:id="1172"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Gun Control and the United Nations: Small Arms Policy, Firearm Injury and Gun Law.</w:t>
      </w:r>
      <w:del w:id="1173" w:author="Julia Houston" w:date="2018-11-19T15:37:00Z">
        <w:r w:rsidRPr="00846C10" w:rsidDel="00870723">
          <w:rPr>
            <w:rFonts w:ascii="Times New Roman" w:eastAsia="Times New Roman" w:hAnsi="Times New Roman" w:cs="Times New Roman"/>
            <w:sz w:val="24"/>
            <w:szCs w:val="24"/>
          </w:rPr>
          <w:delText>"</w:delText>
        </w:r>
      </w:del>
      <w:ins w:id="1174"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Gun Law and Policy: Firearms and Armed Violence, Country by Country. Accessed October 25, 2018</w:t>
      </w:r>
      <w:del w:id="1175" w:author="Julia Houston" w:date="2018-11-19T16:10:00Z">
        <w:r w:rsidRPr="00846C10" w:rsidDel="00535292">
          <w:rPr>
            <w:rFonts w:ascii="Times New Roman" w:eastAsia="Times New Roman" w:hAnsi="Times New Roman" w:cs="Times New Roman"/>
            <w:sz w:val="24"/>
            <w:szCs w:val="24"/>
          </w:rPr>
          <w:delText xml:space="preserve">. </w:delText>
        </w:r>
      </w:del>
      <w:ins w:id="1176" w:author="Julia Houston" w:date="2018-11-19T16:10:00Z">
        <w:r w:rsidR="00535292" w:rsidRPr="00846C10">
          <w:rPr>
            <w:rFonts w:ascii="Times New Roman" w:eastAsia="Times New Roman" w:hAnsi="Times New Roman" w:cs="Times New Roman"/>
            <w:sz w:val="24"/>
            <w:szCs w:val="24"/>
          </w:rPr>
          <w:t xml:space="preserve">, </w:t>
        </w:r>
      </w:ins>
      <w:r w:rsidRPr="00846C10">
        <w:rPr>
          <w:rFonts w:ascii="Times New Roman" w:eastAsia="Times New Roman" w:hAnsi="Times New Roman" w:cs="Times New Roman"/>
          <w:sz w:val="24"/>
          <w:szCs w:val="24"/>
        </w:rPr>
        <w:t>https://www.gunpolicy.org/firearms/region/united-nations</w:t>
      </w:r>
      <w:del w:id="1177" w:author="Julia Houston" w:date="2018-11-19T16:10:00Z">
        <w:r w:rsidRPr="00846C10" w:rsidDel="00535292">
          <w:rPr>
            <w:rFonts w:ascii="Times New Roman" w:eastAsia="Times New Roman" w:hAnsi="Times New Roman" w:cs="Times New Roman"/>
            <w:sz w:val="24"/>
            <w:szCs w:val="24"/>
          </w:rPr>
          <w:delText>.</w:delText>
        </w:r>
      </w:del>
    </w:p>
    <w:p w14:paraId="13775558" w14:textId="2C6EF1F8" w:rsidR="002D357A" w:rsidRPr="00846C10" w:rsidRDefault="002D357A"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article provides information on different steps taken by the </w:t>
      </w:r>
      <w:del w:id="1178" w:author="Julia Houston" w:date="2018-11-19T16:10:00Z">
        <w:r w:rsidRPr="00846C10" w:rsidDel="00535292">
          <w:rPr>
            <w:rFonts w:ascii="Times New Roman" w:eastAsia="Times New Roman" w:hAnsi="Times New Roman" w:cs="Times New Roman"/>
            <w:sz w:val="24"/>
            <w:szCs w:val="24"/>
          </w:rPr>
          <w:delText>United Nation</w:delText>
        </w:r>
      </w:del>
      <w:ins w:id="1179" w:author="Julia Houston" w:date="2018-11-19T16:10:00Z">
        <w:r w:rsidR="00535292" w:rsidRPr="00846C10">
          <w:rPr>
            <w:rFonts w:ascii="Times New Roman" w:eastAsia="Times New Roman" w:hAnsi="Times New Roman" w:cs="Times New Roman"/>
            <w:sz w:val="24"/>
            <w:szCs w:val="24"/>
          </w:rPr>
          <w:t>UN</w:t>
        </w:r>
      </w:ins>
      <w:r w:rsidRPr="00846C10">
        <w:rPr>
          <w:rFonts w:ascii="Times New Roman" w:eastAsia="Times New Roman" w:hAnsi="Times New Roman" w:cs="Times New Roman"/>
          <w:sz w:val="24"/>
          <w:szCs w:val="24"/>
        </w:rPr>
        <w:t xml:space="preserve"> in the process of </w:t>
      </w:r>
      <w:del w:id="1180" w:author="Julia Houston" w:date="2018-11-19T16:10:00Z">
        <w:r w:rsidRPr="00846C10" w:rsidDel="00535292">
          <w:rPr>
            <w:rFonts w:ascii="Times New Roman" w:eastAsia="Times New Roman" w:hAnsi="Times New Roman" w:cs="Times New Roman"/>
            <w:sz w:val="24"/>
            <w:szCs w:val="24"/>
          </w:rPr>
          <w:delText xml:space="preserve">reducing </w:delText>
        </w:r>
      </w:del>
      <w:ins w:id="1181" w:author="Julia Houston" w:date="2018-11-19T16:10:00Z">
        <w:r w:rsidR="00535292" w:rsidRPr="00846C10">
          <w:rPr>
            <w:rFonts w:ascii="Times New Roman" w:eastAsia="Times New Roman" w:hAnsi="Times New Roman" w:cs="Times New Roman"/>
            <w:sz w:val="24"/>
            <w:szCs w:val="24"/>
          </w:rPr>
          <w:t xml:space="preserve">limiting </w:t>
        </w:r>
      </w:ins>
      <w:r w:rsidRPr="00846C10">
        <w:rPr>
          <w:rFonts w:ascii="Times New Roman" w:eastAsia="Times New Roman" w:hAnsi="Times New Roman" w:cs="Times New Roman"/>
          <w:sz w:val="24"/>
          <w:szCs w:val="24"/>
        </w:rPr>
        <w:t xml:space="preserve">small firearms </w:t>
      </w:r>
      <w:ins w:id="1182" w:author="Julia Houston" w:date="2018-11-19T16:10:00Z">
        <w:r w:rsidR="00535292" w:rsidRPr="00846C10">
          <w:rPr>
            <w:rFonts w:ascii="Times New Roman" w:eastAsia="Times New Roman" w:hAnsi="Times New Roman" w:cs="Times New Roman"/>
            <w:sz w:val="24"/>
            <w:szCs w:val="24"/>
          </w:rPr>
          <w:t xml:space="preserve">sales </w:t>
        </w:r>
      </w:ins>
      <w:del w:id="1183" w:author="Julia Houston" w:date="2018-11-19T16:10:00Z">
        <w:r w:rsidRPr="00846C10" w:rsidDel="00535292">
          <w:rPr>
            <w:rFonts w:ascii="Times New Roman" w:eastAsia="Times New Roman" w:hAnsi="Times New Roman" w:cs="Times New Roman"/>
            <w:sz w:val="24"/>
            <w:szCs w:val="24"/>
          </w:rPr>
          <w:delText xml:space="preserve">from the </w:delText>
        </w:r>
      </w:del>
      <w:ins w:id="1184" w:author="Julia Houston" w:date="2018-11-19T16:10:00Z">
        <w:r w:rsidR="00535292" w:rsidRPr="00846C10">
          <w:rPr>
            <w:rFonts w:ascii="Times New Roman" w:eastAsia="Times New Roman" w:hAnsi="Times New Roman" w:cs="Times New Roman"/>
            <w:sz w:val="24"/>
            <w:szCs w:val="24"/>
          </w:rPr>
          <w:t xml:space="preserve">to </w:t>
        </w:r>
      </w:ins>
      <w:r w:rsidRPr="00846C10">
        <w:rPr>
          <w:rFonts w:ascii="Times New Roman" w:eastAsia="Times New Roman" w:hAnsi="Times New Roman" w:cs="Times New Roman"/>
          <w:sz w:val="24"/>
          <w:szCs w:val="24"/>
        </w:rPr>
        <w:t>civilians. The article talks about UNIPoA</w:t>
      </w:r>
      <w:del w:id="1185" w:author="Julia Houston" w:date="2018-11-19T16:11:00Z">
        <w:r w:rsidR="00042189" w:rsidRPr="00846C10" w:rsidDel="00535292">
          <w:rPr>
            <w:rFonts w:ascii="Times New Roman" w:eastAsia="Times New Roman" w:hAnsi="Times New Roman" w:cs="Times New Roman"/>
            <w:sz w:val="24"/>
            <w:szCs w:val="24"/>
          </w:rPr>
          <w:delText xml:space="preserve"> that talks about </w:delText>
        </w:r>
      </w:del>
      <w:ins w:id="1186" w:author="Julia Houston" w:date="2018-11-19T16:11:00Z">
        <w:r w:rsidR="00535292" w:rsidRPr="00846C10">
          <w:rPr>
            <w:rFonts w:ascii="Times New Roman" w:eastAsia="Times New Roman" w:hAnsi="Times New Roman" w:cs="Times New Roman"/>
            <w:sz w:val="24"/>
            <w:szCs w:val="24"/>
          </w:rPr>
          <w:t xml:space="preserve">, </w:t>
        </w:r>
      </w:ins>
      <w:r w:rsidR="00042189" w:rsidRPr="00846C10">
        <w:rPr>
          <w:rFonts w:ascii="Times New Roman" w:eastAsia="Times New Roman" w:hAnsi="Times New Roman" w:cs="Times New Roman"/>
          <w:sz w:val="24"/>
          <w:szCs w:val="24"/>
        </w:rPr>
        <w:t xml:space="preserve">the obligation of each </w:t>
      </w:r>
      <w:del w:id="1187" w:author="Julia Houston" w:date="2018-11-19T16:11:00Z">
        <w:r w:rsidR="00042189" w:rsidRPr="00846C10" w:rsidDel="00535292">
          <w:rPr>
            <w:rFonts w:ascii="Times New Roman" w:eastAsia="Times New Roman" w:hAnsi="Times New Roman" w:cs="Times New Roman"/>
            <w:sz w:val="24"/>
            <w:szCs w:val="24"/>
          </w:rPr>
          <w:delText xml:space="preserve">state </w:delText>
        </w:r>
      </w:del>
      <w:ins w:id="1188" w:author="Julia Houston" w:date="2018-11-19T16:11:00Z">
        <w:r w:rsidR="00535292" w:rsidRPr="00846C10">
          <w:rPr>
            <w:rFonts w:ascii="Times New Roman" w:eastAsia="Times New Roman" w:hAnsi="Times New Roman" w:cs="Times New Roman"/>
            <w:sz w:val="24"/>
            <w:szCs w:val="24"/>
          </w:rPr>
          <w:t xml:space="preserve">nation </w:t>
        </w:r>
      </w:ins>
      <w:r w:rsidR="00042189" w:rsidRPr="00846C10">
        <w:rPr>
          <w:rFonts w:ascii="Times New Roman" w:eastAsia="Times New Roman" w:hAnsi="Times New Roman" w:cs="Times New Roman"/>
          <w:sz w:val="24"/>
          <w:szCs w:val="24"/>
        </w:rPr>
        <w:t xml:space="preserve">in ensuring </w:t>
      </w:r>
      <w:ins w:id="1189" w:author="Julia Houston" w:date="2018-11-19T16:11:00Z">
        <w:r w:rsidR="00535292" w:rsidRPr="00846C10">
          <w:rPr>
            <w:rFonts w:ascii="Times New Roman" w:eastAsia="Times New Roman" w:hAnsi="Times New Roman" w:cs="Times New Roman"/>
            <w:sz w:val="24"/>
            <w:szCs w:val="24"/>
          </w:rPr>
          <w:t xml:space="preserve">gun </w:t>
        </w:r>
      </w:ins>
      <w:r w:rsidR="00042189" w:rsidRPr="00846C10">
        <w:rPr>
          <w:rFonts w:ascii="Times New Roman" w:eastAsia="Times New Roman" w:hAnsi="Times New Roman" w:cs="Times New Roman"/>
          <w:sz w:val="24"/>
          <w:szCs w:val="24"/>
        </w:rPr>
        <w:t>safety</w:t>
      </w:r>
      <w:ins w:id="1190" w:author="Julia Houston" w:date="2018-11-19T16:11:00Z">
        <w:r w:rsidR="00535292" w:rsidRPr="00846C10">
          <w:rPr>
            <w:rFonts w:ascii="Times New Roman" w:eastAsia="Times New Roman" w:hAnsi="Times New Roman" w:cs="Times New Roman"/>
            <w:sz w:val="24"/>
            <w:szCs w:val="24"/>
          </w:rPr>
          <w:t xml:space="preserve">, and </w:t>
        </w:r>
      </w:ins>
      <w:del w:id="1191" w:author="Julia Houston" w:date="2018-11-19T16:11:00Z">
        <w:r w:rsidR="00042189" w:rsidRPr="00846C10" w:rsidDel="00535292">
          <w:rPr>
            <w:rFonts w:ascii="Times New Roman" w:eastAsia="Times New Roman" w:hAnsi="Times New Roman" w:cs="Times New Roman"/>
            <w:sz w:val="24"/>
            <w:szCs w:val="24"/>
          </w:rPr>
          <w:delText xml:space="preserve"> as far a gun control is concerned. It also talks about Arms trade treaty</w:delText>
        </w:r>
      </w:del>
      <w:ins w:id="1192" w:author="Julia Houston" w:date="2018-11-19T16:11:00Z">
        <w:r w:rsidR="00535292" w:rsidRPr="00846C10">
          <w:rPr>
            <w:rFonts w:ascii="Times New Roman" w:eastAsia="Times New Roman" w:hAnsi="Times New Roman" w:cs="Times New Roman"/>
            <w:sz w:val="24"/>
            <w:szCs w:val="24"/>
          </w:rPr>
          <w:t>the ATT</w:t>
        </w:r>
      </w:ins>
      <w:r w:rsidR="00042189" w:rsidRPr="00846C10">
        <w:rPr>
          <w:rFonts w:ascii="Times New Roman" w:eastAsia="Times New Roman" w:hAnsi="Times New Roman" w:cs="Times New Roman"/>
          <w:sz w:val="24"/>
          <w:szCs w:val="24"/>
        </w:rPr>
        <w:t xml:space="preserve">. The article is important </w:t>
      </w:r>
      <w:del w:id="1193" w:author="Julia Houston" w:date="2018-11-19T16:11:00Z">
        <w:r w:rsidR="00042189" w:rsidRPr="00846C10" w:rsidDel="00535292">
          <w:rPr>
            <w:rFonts w:ascii="Times New Roman" w:eastAsia="Times New Roman" w:hAnsi="Times New Roman" w:cs="Times New Roman"/>
            <w:sz w:val="24"/>
            <w:szCs w:val="24"/>
          </w:rPr>
          <w:delText xml:space="preserve">in </w:delText>
        </w:r>
      </w:del>
      <w:ins w:id="1194" w:author="Julia Houston" w:date="2018-11-19T16:11:00Z">
        <w:r w:rsidR="00535292" w:rsidRPr="00846C10">
          <w:rPr>
            <w:rFonts w:ascii="Times New Roman" w:eastAsia="Times New Roman" w:hAnsi="Times New Roman" w:cs="Times New Roman"/>
            <w:sz w:val="24"/>
            <w:szCs w:val="24"/>
          </w:rPr>
          <w:t xml:space="preserve">to </w:t>
        </w:r>
      </w:ins>
      <w:r w:rsidR="00042189" w:rsidRPr="00846C10">
        <w:rPr>
          <w:rFonts w:ascii="Times New Roman" w:eastAsia="Times New Roman" w:hAnsi="Times New Roman" w:cs="Times New Roman"/>
          <w:sz w:val="24"/>
          <w:szCs w:val="24"/>
        </w:rPr>
        <w:t xml:space="preserve">the project as it </w:t>
      </w:r>
      <w:del w:id="1195" w:author="Julia Houston" w:date="2018-11-19T16:11:00Z">
        <w:r w:rsidR="00042189" w:rsidRPr="00846C10" w:rsidDel="00535292">
          <w:rPr>
            <w:rFonts w:ascii="Times New Roman" w:eastAsia="Times New Roman" w:hAnsi="Times New Roman" w:cs="Times New Roman"/>
            <w:sz w:val="24"/>
            <w:szCs w:val="24"/>
          </w:rPr>
          <w:delText xml:space="preserve">provides </w:delText>
        </w:r>
      </w:del>
      <w:ins w:id="1196" w:author="Julia Houston" w:date="2018-11-19T16:11:00Z">
        <w:r w:rsidR="00535292" w:rsidRPr="00846C10">
          <w:rPr>
            <w:rFonts w:ascii="Times New Roman" w:eastAsia="Times New Roman" w:hAnsi="Times New Roman" w:cs="Times New Roman"/>
            <w:sz w:val="24"/>
            <w:szCs w:val="24"/>
          </w:rPr>
          <w:t xml:space="preserve">discusses </w:t>
        </w:r>
      </w:ins>
      <w:r w:rsidR="00042189" w:rsidRPr="00846C10">
        <w:rPr>
          <w:rFonts w:ascii="Times New Roman" w:eastAsia="Times New Roman" w:hAnsi="Times New Roman" w:cs="Times New Roman"/>
          <w:sz w:val="24"/>
          <w:szCs w:val="24"/>
        </w:rPr>
        <w:t>the role of the treaties in controlling arms trade.</w:t>
      </w:r>
      <w:del w:id="1197" w:author="Julia Houston" w:date="2018-11-19T16:09:00Z">
        <w:r w:rsidRPr="00846C10" w:rsidDel="00535292">
          <w:rPr>
            <w:rFonts w:ascii="Times New Roman" w:eastAsia="Times New Roman" w:hAnsi="Times New Roman" w:cs="Times New Roman"/>
            <w:sz w:val="24"/>
            <w:szCs w:val="24"/>
          </w:rPr>
          <w:br/>
        </w:r>
      </w:del>
    </w:p>
    <w:p w14:paraId="6411CDF5" w14:textId="14B9259B" w:rsidR="002D357A" w:rsidRPr="00846C10" w:rsidRDefault="002D357A">
      <w:pPr>
        <w:spacing w:after="0" w:line="480" w:lineRule="auto"/>
        <w:ind w:left="720" w:right="375"/>
        <w:rPr>
          <w:rFonts w:ascii="Times New Roman" w:eastAsia="Times New Roman" w:hAnsi="Times New Roman" w:cs="Times New Roman"/>
          <w:sz w:val="24"/>
          <w:szCs w:val="24"/>
        </w:rPr>
        <w:pPrChange w:id="1198" w:author="Julia Houston" w:date="2018-11-19T16:09:00Z">
          <w:pPr>
            <w:spacing w:after="0" w:line="480" w:lineRule="auto"/>
            <w:ind w:left="720" w:right="375" w:hanging="720"/>
          </w:pPr>
        </w:pPrChange>
      </w:pPr>
      <w:del w:id="1199" w:author="Julia Houston" w:date="2018-11-19T15:37:00Z">
        <w:r w:rsidRPr="00846C10" w:rsidDel="00870723">
          <w:rPr>
            <w:rFonts w:ascii="Times New Roman" w:eastAsia="Times New Roman" w:hAnsi="Times New Roman" w:cs="Times New Roman"/>
            <w:sz w:val="24"/>
            <w:szCs w:val="24"/>
          </w:rPr>
          <w:delText>"</w:delText>
        </w:r>
      </w:del>
      <w:ins w:id="1200"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The Arms Trade</w:t>
      </w:r>
      <w:del w:id="1201" w:author="Julia Houston" w:date="2018-11-19T16:09:00Z">
        <w:r w:rsidRPr="00846C10" w:rsidDel="00535292">
          <w:rPr>
            <w:rFonts w:ascii="Times New Roman" w:eastAsia="Times New Roman" w:hAnsi="Times New Roman" w:cs="Times New Roman"/>
            <w:sz w:val="24"/>
            <w:szCs w:val="24"/>
          </w:rPr>
          <w:delText xml:space="preserve"> – </w:delText>
        </w:r>
      </w:del>
      <w:ins w:id="1202" w:author="Julia Houston" w:date="2018-11-19T16:09:00Z">
        <w:r w:rsidR="00535292"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UNODA.</w:t>
      </w:r>
      <w:del w:id="1203" w:author="Julia Houston" w:date="2018-11-19T15:37:00Z">
        <w:r w:rsidRPr="00846C10" w:rsidDel="00870723">
          <w:rPr>
            <w:rFonts w:ascii="Times New Roman" w:eastAsia="Times New Roman" w:hAnsi="Times New Roman" w:cs="Times New Roman"/>
            <w:sz w:val="24"/>
            <w:szCs w:val="24"/>
          </w:rPr>
          <w:delText>"</w:delText>
        </w:r>
      </w:del>
      <w:ins w:id="1204"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Welcome to the United Nations. Accessed October 25, 2018</w:t>
      </w:r>
      <w:del w:id="1205" w:author="Julia Houston" w:date="2018-11-19T16:09:00Z">
        <w:r w:rsidRPr="00846C10" w:rsidDel="00535292">
          <w:rPr>
            <w:rFonts w:ascii="Times New Roman" w:eastAsia="Times New Roman" w:hAnsi="Times New Roman" w:cs="Times New Roman"/>
            <w:sz w:val="24"/>
            <w:szCs w:val="24"/>
          </w:rPr>
          <w:delText xml:space="preserve">. </w:delText>
        </w:r>
      </w:del>
      <w:ins w:id="1206" w:author="Julia Houston" w:date="2018-11-19T16:09:00Z">
        <w:r w:rsidR="00535292" w:rsidRPr="00846C10">
          <w:rPr>
            <w:rFonts w:ascii="Times New Roman" w:eastAsia="Times New Roman" w:hAnsi="Times New Roman" w:cs="Times New Roman"/>
            <w:sz w:val="24"/>
            <w:szCs w:val="24"/>
          </w:rPr>
          <w:t xml:space="preserve">, </w:t>
        </w:r>
      </w:ins>
      <w:r w:rsidRPr="00846C10">
        <w:rPr>
          <w:rFonts w:ascii="Times New Roman" w:eastAsia="Times New Roman" w:hAnsi="Times New Roman" w:cs="Times New Roman"/>
          <w:sz w:val="24"/>
          <w:szCs w:val="24"/>
        </w:rPr>
        <w:t>https://www.un.org/disarmament/convarms/armstrade</w:t>
      </w:r>
      <w:del w:id="1207" w:author="Julia Houston" w:date="2018-11-19T16:09:00Z">
        <w:r w:rsidRPr="00846C10" w:rsidDel="00535292">
          <w:rPr>
            <w:rFonts w:ascii="Times New Roman" w:eastAsia="Times New Roman" w:hAnsi="Times New Roman" w:cs="Times New Roman"/>
            <w:sz w:val="24"/>
            <w:szCs w:val="24"/>
          </w:rPr>
          <w:delText>/.</w:delText>
        </w:r>
      </w:del>
    </w:p>
    <w:p w14:paraId="1A172AAA" w14:textId="41C88A1B" w:rsidR="002D357A" w:rsidRPr="00846C10" w:rsidRDefault="00042189"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w:t>
      </w:r>
      <w:del w:id="1208" w:author="Julia Houston" w:date="2018-11-19T16:09:00Z">
        <w:r w:rsidRPr="00846C10" w:rsidDel="00535292">
          <w:rPr>
            <w:rFonts w:ascii="Times New Roman" w:eastAsia="Times New Roman" w:hAnsi="Times New Roman" w:cs="Times New Roman"/>
            <w:sz w:val="24"/>
            <w:szCs w:val="24"/>
          </w:rPr>
          <w:delText xml:space="preserve">online </w:delText>
        </w:r>
      </w:del>
      <w:r w:rsidRPr="00846C10">
        <w:rPr>
          <w:rFonts w:ascii="Times New Roman" w:eastAsia="Times New Roman" w:hAnsi="Times New Roman" w:cs="Times New Roman"/>
          <w:sz w:val="24"/>
          <w:szCs w:val="24"/>
        </w:rPr>
        <w:t xml:space="preserve">document provides an introduction on </w:t>
      </w:r>
      <w:del w:id="1209" w:author="Julia Houston" w:date="2018-11-19T16:09:00Z">
        <w:r w:rsidRPr="00846C10" w:rsidDel="00535292">
          <w:rPr>
            <w:rFonts w:ascii="Times New Roman" w:eastAsia="Times New Roman" w:hAnsi="Times New Roman" w:cs="Times New Roman"/>
            <w:sz w:val="24"/>
            <w:szCs w:val="24"/>
          </w:rPr>
          <w:delText xml:space="preserve">Arms </w:delText>
        </w:r>
      </w:del>
      <w:ins w:id="1210" w:author="Julia Houston" w:date="2018-11-19T16:09:00Z">
        <w:r w:rsidR="00535292" w:rsidRPr="00846C10">
          <w:rPr>
            <w:rFonts w:ascii="Times New Roman" w:eastAsia="Times New Roman" w:hAnsi="Times New Roman" w:cs="Times New Roman"/>
            <w:sz w:val="24"/>
            <w:szCs w:val="24"/>
          </w:rPr>
          <w:t xml:space="preserve">arms </w:t>
        </w:r>
      </w:ins>
      <w:del w:id="1211" w:author="Julia Houston" w:date="2018-11-19T16:09:00Z">
        <w:r w:rsidRPr="00846C10" w:rsidDel="00535292">
          <w:rPr>
            <w:rFonts w:ascii="Times New Roman" w:eastAsia="Times New Roman" w:hAnsi="Times New Roman" w:cs="Times New Roman"/>
            <w:sz w:val="24"/>
            <w:szCs w:val="24"/>
          </w:rPr>
          <w:delText xml:space="preserve">Trade </w:delText>
        </w:r>
      </w:del>
      <w:ins w:id="1212" w:author="Julia Houston" w:date="2018-11-19T16:09:00Z">
        <w:r w:rsidR="00535292" w:rsidRPr="00846C10">
          <w:rPr>
            <w:rFonts w:ascii="Times New Roman" w:eastAsia="Times New Roman" w:hAnsi="Times New Roman" w:cs="Times New Roman"/>
            <w:sz w:val="24"/>
            <w:szCs w:val="24"/>
          </w:rPr>
          <w:t xml:space="preserve">trading </w:t>
        </w:r>
      </w:ins>
      <w:r w:rsidRPr="00846C10">
        <w:rPr>
          <w:rFonts w:ascii="Times New Roman" w:eastAsia="Times New Roman" w:hAnsi="Times New Roman" w:cs="Times New Roman"/>
          <w:sz w:val="24"/>
          <w:szCs w:val="24"/>
        </w:rPr>
        <w:t>as described by UNODA</w:t>
      </w:r>
      <w:del w:id="1213" w:author="Julia Houston" w:date="2018-11-19T16:09:00Z">
        <w:r w:rsidRPr="00846C10" w:rsidDel="00535292">
          <w:rPr>
            <w:rFonts w:ascii="Times New Roman" w:eastAsia="Times New Roman" w:hAnsi="Times New Roman" w:cs="Times New Roman"/>
            <w:sz w:val="24"/>
            <w:szCs w:val="24"/>
          </w:rPr>
          <w:delText xml:space="preserve">. UNODA is </w:delText>
        </w:r>
      </w:del>
      <w:ins w:id="1214" w:author="Julia Houston" w:date="2018-11-19T16:09:00Z">
        <w:r w:rsidR="00535292" w:rsidRPr="00846C10">
          <w:rPr>
            <w:rFonts w:ascii="Times New Roman" w:eastAsia="Times New Roman" w:hAnsi="Times New Roman" w:cs="Times New Roman"/>
            <w:sz w:val="24"/>
            <w:szCs w:val="24"/>
          </w:rPr>
          <w:t xml:space="preserve">, </w:t>
        </w:r>
      </w:ins>
      <w:r w:rsidRPr="00846C10">
        <w:rPr>
          <w:rFonts w:ascii="Times New Roman" w:eastAsia="Times New Roman" w:hAnsi="Times New Roman" w:cs="Times New Roman"/>
          <w:sz w:val="24"/>
          <w:szCs w:val="24"/>
        </w:rPr>
        <w:t xml:space="preserve">the </w:t>
      </w:r>
      <w:ins w:id="1215" w:author="Julia Houston" w:date="2018-11-19T16:09:00Z">
        <w:r w:rsidR="00535292" w:rsidRPr="00846C10">
          <w:rPr>
            <w:rFonts w:ascii="Times New Roman" w:eastAsia="Times New Roman" w:hAnsi="Times New Roman" w:cs="Times New Roman"/>
            <w:sz w:val="24"/>
            <w:szCs w:val="24"/>
          </w:rPr>
          <w:t xml:space="preserve">UN </w:t>
        </w:r>
      </w:ins>
      <w:r w:rsidRPr="00846C10">
        <w:rPr>
          <w:rFonts w:ascii="Times New Roman" w:eastAsia="Times New Roman" w:hAnsi="Times New Roman" w:cs="Times New Roman"/>
          <w:sz w:val="24"/>
          <w:szCs w:val="24"/>
        </w:rPr>
        <w:t xml:space="preserve">organization </w:t>
      </w:r>
      <w:del w:id="1216" w:author="Julia Houston" w:date="2018-11-19T16:09:00Z">
        <w:r w:rsidRPr="00846C10" w:rsidDel="00535292">
          <w:rPr>
            <w:rFonts w:ascii="Times New Roman" w:eastAsia="Times New Roman" w:hAnsi="Times New Roman" w:cs="Times New Roman"/>
            <w:sz w:val="24"/>
            <w:szCs w:val="24"/>
          </w:rPr>
          <w:delText xml:space="preserve">in UN </w:delText>
        </w:r>
      </w:del>
      <w:r w:rsidRPr="00846C10">
        <w:rPr>
          <w:rFonts w:ascii="Times New Roman" w:eastAsia="Times New Roman" w:hAnsi="Times New Roman" w:cs="Times New Roman"/>
          <w:sz w:val="24"/>
          <w:szCs w:val="24"/>
        </w:rPr>
        <w:t xml:space="preserve">dealing with arms control and disarmament. </w:t>
      </w:r>
      <w:del w:id="1217" w:author="Julia Houston" w:date="2018-11-19T16:09:00Z">
        <w:r w:rsidRPr="00846C10" w:rsidDel="00535292">
          <w:rPr>
            <w:rFonts w:ascii="Times New Roman" w:eastAsia="Times New Roman" w:hAnsi="Times New Roman" w:cs="Times New Roman"/>
            <w:sz w:val="24"/>
            <w:szCs w:val="24"/>
          </w:rPr>
          <w:delText>The information on the webpage</w:delText>
        </w:r>
      </w:del>
      <w:ins w:id="1218" w:author="Julia Houston" w:date="2018-11-19T16:09:00Z">
        <w:r w:rsidR="00535292" w:rsidRPr="00846C10">
          <w:rPr>
            <w:rFonts w:ascii="Times New Roman" w:eastAsia="Times New Roman" w:hAnsi="Times New Roman" w:cs="Times New Roman"/>
            <w:sz w:val="24"/>
            <w:szCs w:val="24"/>
          </w:rPr>
          <w:t>It</w:t>
        </w:r>
      </w:ins>
      <w:r w:rsidRPr="00846C10">
        <w:rPr>
          <w:rFonts w:ascii="Times New Roman" w:eastAsia="Times New Roman" w:hAnsi="Times New Roman" w:cs="Times New Roman"/>
          <w:sz w:val="24"/>
          <w:szCs w:val="24"/>
        </w:rPr>
        <w:t xml:space="preserve"> provides a</w:t>
      </w:r>
      <w:ins w:id="1219" w:author="Julia Houston" w:date="2018-11-19T16:10:00Z">
        <w:r w:rsidR="00535292" w:rsidRPr="00846C10">
          <w:rPr>
            <w:rFonts w:ascii="Times New Roman" w:eastAsia="Times New Roman" w:hAnsi="Times New Roman" w:cs="Times New Roman"/>
            <w:sz w:val="24"/>
            <w:szCs w:val="24"/>
          </w:rPr>
          <w:t xml:space="preserve">n overview of </w:t>
        </w:r>
      </w:ins>
      <w:del w:id="1220" w:author="Julia Houston" w:date="2018-11-19T16:10:00Z">
        <w:r w:rsidRPr="00846C10" w:rsidDel="00535292">
          <w:rPr>
            <w:rFonts w:ascii="Times New Roman" w:eastAsia="Times New Roman" w:hAnsi="Times New Roman" w:cs="Times New Roman"/>
            <w:sz w:val="24"/>
            <w:szCs w:val="24"/>
          </w:rPr>
          <w:delText xml:space="preserve"> basis at which </w:delText>
        </w:r>
      </w:del>
      <w:ins w:id="1221" w:author="Julia Houston" w:date="2018-11-19T16:10:00Z">
        <w:r w:rsidR="00535292" w:rsidRPr="00846C10">
          <w:rPr>
            <w:rFonts w:ascii="Times New Roman" w:eastAsia="Times New Roman" w:hAnsi="Times New Roman" w:cs="Times New Roman"/>
            <w:sz w:val="24"/>
            <w:szCs w:val="24"/>
          </w:rPr>
          <w:t xml:space="preserve">how </w:t>
        </w:r>
      </w:ins>
      <w:r w:rsidRPr="00846C10">
        <w:rPr>
          <w:rFonts w:ascii="Times New Roman" w:eastAsia="Times New Roman" w:hAnsi="Times New Roman" w:cs="Times New Roman"/>
          <w:sz w:val="24"/>
          <w:szCs w:val="24"/>
        </w:rPr>
        <w:t>the UN expects states to conduct their business. The article is relevant in this project since it directs the researcher to other treaties.</w:t>
      </w:r>
      <w:del w:id="1222" w:author="Julia Houston" w:date="2018-11-19T16:09:00Z">
        <w:r w:rsidR="002D357A" w:rsidRPr="00846C10" w:rsidDel="00535292">
          <w:rPr>
            <w:rFonts w:ascii="Times New Roman" w:eastAsia="Times New Roman" w:hAnsi="Times New Roman" w:cs="Times New Roman"/>
            <w:sz w:val="24"/>
            <w:szCs w:val="24"/>
          </w:rPr>
          <w:br/>
        </w:r>
      </w:del>
    </w:p>
    <w:p w14:paraId="05CC7C80" w14:textId="7B602F1A" w:rsidR="002D357A" w:rsidRPr="00846C10" w:rsidRDefault="002D357A">
      <w:pPr>
        <w:spacing w:after="0" w:line="480" w:lineRule="auto"/>
        <w:ind w:left="720" w:right="375"/>
        <w:rPr>
          <w:rFonts w:ascii="Times New Roman" w:eastAsia="Times New Roman" w:hAnsi="Times New Roman" w:cs="Times New Roman"/>
          <w:sz w:val="24"/>
          <w:szCs w:val="24"/>
        </w:rPr>
        <w:pPrChange w:id="1223" w:author="Julia Houston" w:date="2018-11-19T16:08:00Z">
          <w:pPr>
            <w:spacing w:after="0" w:line="480" w:lineRule="auto"/>
            <w:ind w:left="720" w:right="375" w:hanging="720"/>
          </w:pPr>
        </w:pPrChange>
      </w:pPr>
      <w:r w:rsidRPr="00846C10">
        <w:rPr>
          <w:rFonts w:ascii="Times New Roman" w:eastAsia="Times New Roman" w:hAnsi="Times New Roman" w:cs="Times New Roman"/>
          <w:sz w:val="24"/>
          <w:szCs w:val="24"/>
        </w:rPr>
        <w:t xml:space="preserve">Bromley, Mark. </w:t>
      </w:r>
      <w:del w:id="1224" w:author="Julia Houston" w:date="2018-11-19T15:37:00Z">
        <w:r w:rsidRPr="00846C10" w:rsidDel="00870723">
          <w:rPr>
            <w:rFonts w:ascii="Times New Roman" w:eastAsia="Times New Roman" w:hAnsi="Times New Roman" w:cs="Times New Roman"/>
            <w:sz w:val="24"/>
            <w:szCs w:val="24"/>
          </w:rPr>
          <w:delText>"</w:delText>
        </w:r>
      </w:del>
      <w:ins w:id="1225"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The </w:t>
      </w:r>
      <w:del w:id="1226" w:author="Julia Houston" w:date="2018-11-19T16:08:00Z">
        <w:r w:rsidRPr="00846C10" w:rsidDel="00535292">
          <w:rPr>
            <w:rFonts w:ascii="Times New Roman" w:eastAsia="Times New Roman" w:hAnsi="Times New Roman" w:cs="Times New Roman"/>
            <w:sz w:val="24"/>
            <w:szCs w:val="24"/>
          </w:rPr>
          <w:delText xml:space="preserve">review </w:delText>
        </w:r>
      </w:del>
      <w:ins w:id="1227" w:author="Julia Houston" w:date="2018-11-19T16:08:00Z">
        <w:r w:rsidR="00535292" w:rsidRPr="00846C10">
          <w:rPr>
            <w:rFonts w:ascii="Times New Roman" w:eastAsia="Times New Roman" w:hAnsi="Times New Roman" w:cs="Times New Roman"/>
            <w:sz w:val="24"/>
            <w:szCs w:val="24"/>
          </w:rPr>
          <w:t xml:space="preserve">Review </w:t>
        </w:r>
      </w:ins>
      <w:r w:rsidRPr="00846C10">
        <w:rPr>
          <w:rFonts w:ascii="Times New Roman" w:eastAsia="Times New Roman" w:hAnsi="Times New Roman" w:cs="Times New Roman"/>
          <w:sz w:val="24"/>
          <w:szCs w:val="24"/>
        </w:rPr>
        <w:t xml:space="preserve">of the EU </w:t>
      </w:r>
      <w:del w:id="1228" w:author="Julia Houston" w:date="2018-11-19T16:08:00Z">
        <w:r w:rsidRPr="00846C10" w:rsidDel="00535292">
          <w:rPr>
            <w:rFonts w:ascii="Times New Roman" w:eastAsia="Times New Roman" w:hAnsi="Times New Roman" w:cs="Times New Roman"/>
            <w:sz w:val="24"/>
            <w:szCs w:val="24"/>
          </w:rPr>
          <w:delText xml:space="preserve">common </w:delText>
        </w:r>
      </w:del>
      <w:ins w:id="1229" w:author="Julia Houston" w:date="2018-11-19T16:08:00Z">
        <w:r w:rsidR="00535292" w:rsidRPr="00846C10">
          <w:rPr>
            <w:rFonts w:ascii="Times New Roman" w:eastAsia="Times New Roman" w:hAnsi="Times New Roman" w:cs="Times New Roman"/>
            <w:sz w:val="24"/>
            <w:szCs w:val="24"/>
          </w:rPr>
          <w:t xml:space="preserve">Common </w:t>
        </w:r>
      </w:ins>
      <w:del w:id="1230" w:author="Julia Houston" w:date="2018-11-19T16:08:00Z">
        <w:r w:rsidRPr="00846C10" w:rsidDel="00535292">
          <w:rPr>
            <w:rFonts w:ascii="Times New Roman" w:eastAsia="Times New Roman" w:hAnsi="Times New Roman" w:cs="Times New Roman"/>
            <w:sz w:val="24"/>
            <w:szCs w:val="24"/>
          </w:rPr>
          <w:delText xml:space="preserve">position </w:delText>
        </w:r>
      </w:del>
      <w:ins w:id="1231" w:author="Julia Houston" w:date="2018-11-19T16:08:00Z">
        <w:r w:rsidR="00535292" w:rsidRPr="00846C10">
          <w:rPr>
            <w:rFonts w:ascii="Times New Roman" w:eastAsia="Times New Roman" w:hAnsi="Times New Roman" w:cs="Times New Roman"/>
            <w:sz w:val="24"/>
            <w:szCs w:val="24"/>
          </w:rPr>
          <w:t xml:space="preserve">Position </w:t>
        </w:r>
      </w:ins>
      <w:r w:rsidRPr="00846C10">
        <w:rPr>
          <w:rFonts w:ascii="Times New Roman" w:eastAsia="Times New Roman" w:hAnsi="Times New Roman" w:cs="Times New Roman"/>
          <w:sz w:val="24"/>
          <w:szCs w:val="24"/>
        </w:rPr>
        <w:t xml:space="preserve">on </w:t>
      </w:r>
      <w:del w:id="1232" w:author="Julia Houston" w:date="2018-11-19T16:08:00Z">
        <w:r w:rsidRPr="00846C10" w:rsidDel="00535292">
          <w:rPr>
            <w:rFonts w:ascii="Times New Roman" w:eastAsia="Times New Roman" w:hAnsi="Times New Roman" w:cs="Times New Roman"/>
            <w:sz w:val="24"/>
            <w:szCs w:val="24"/>
          </w:rPr>
          <w:delText xml:space="preserve">arms </w:delText>
        </w:r>
      </w:del>
      <w:ins w:id="1233" w:author="Julia Houston" w:date="2018-11-19T16:08:00Z">
        <w:r w:rsidR="00535292" w:rsidRPr="00846C10">
          <w:rPr>
            <w:rFonts w:ascii="Times New Roman" w:eastAsia="Times New Roman" w:hAnsi="Times New Roman" w:cs="Times New Roman"/>
            <w:sz w:val="24"/>
            <w:szCs w:val="24"/>
          </w:rPr>
          <w:t xml:space="preserve">Arms </w:t>
        </w:r>
      </w:ins>
      <w:del w:id="1234" w:author="Julia Houston" w:date="2018-11-19T16:08:00Z">
        <w:r w:rsidRPr="00846C10" w:rsidDel="00535292">
          <w:rPr>
            <w:rFonts w:ascii="Times New Roman" w:eastAsia="Times New Roman" w:hAnsi="Times New Roman" w:cs="Times New Roman"/>
            <w:sz w:val="24"/>
            <w:szCs w:val="24"/>
          </w:rPr>
          <w:delText>exports</w:delText>
        </w:r>
      </w:del>
      <w:ins w:id="1235" w:author="Julia Houston" w:date="2018-11-19T16:08:00Z">
        <w:r w:rsidR="00535292" w:rsidRPr="00846C10">
          <w:rPr>
            <w:rFonts w:ascii="Times New Roman" w:eastAsia="Times New Roman" w:hAnsi="Times New Roman" w:cs="Times New Roman"/>
            <w:sz w:val="24"/>
            <w:szCs w:val="24"/>
          </w:rPr>
          <w:t>Exports</w:t>
        </w:r>
      </w:ins>
      <w:r w:rsidRPr="00846C10">
        <w:rPr>
          <w:rFonts w:ascii="Times New Roman" w:eastAsia="Times New Roman" w:hAnsi="Times New Roman" w:cs="Times New Roman"/>
          <w:sz w:val="24"/>
          <w:szCs w:val="24"/>
        </w:rPr>
        <w:t xml:space="preserve">: Prospects for </w:t>
      </w:r>
      <w:del w:id="1236" w:author="Julia Houston" w:date="2018-11-19T16:08:00Z">
        <w:r w:rsidRPr="00846C10" w:rsidDel="00535292">
          <w:rPr>
            <w:rFonts w:ascii="Times New Roman" w:eastAsia="Times New Roman" w:hAnsi="Times New Roman" w:cs="Times New Roman"/>
            <w:sz w:val="24"/>
            <w:szCs w:val="24"/>
          </w:rPr>
          <w:delText xml:space="preserve">strengthened </w:delText>
        </w:r>
      </w:del>
      <w:ins w:id="1237" w:author="Julia Houston" w:date="2018-11-19T16:08:00Z">
        <w:r w:rsidR="00535292" w:rsidRPr="00846C10">
          <w:rPr>
            <w:rFonts w:ascii="Times New Roman" w:eastAsia="Times New Roman" w:hAnsi="Times New Roman" w:cs="Times New Roman"/>
            <w:sz w:val="24"/>
            <w:szCs w:val="24"/>
          </w:rPr>
          <w:t xml:space="preserve">Strengthened </w:t>
        </w:r>
      </w:ins>
      <w:del w:id="1238" w:author="Julia Houston" w:date="2018-11-19T16:08:00Z">
        <w:r w:rsidRPr="00846C10" w:rsidDel="00535292">
          <w:rPr>
            <w:rFonts w:ascii="Times New Roman" w:eastAsia="Times New Roman" w:hAnsi="Times New Roman" w:cs="Times New Roman"/>
            <w:sz w:val="24"/>
            <w:szCs w:val="24"/>
          </w:rPr>
          <w:delText>controls</w:delText>
        </w:r>
      </w:del>
      <w:ins w:id="1239" w:author="Julia Houston" w:date="2018-11-19T16:08:00Z">
        <w:r w:rsidR="00535292" w:rsidRPr="00846C10">
          <w:rPr>
            <w:rFonts w:ascii="Times New Roman" w:eastAsia="Times New Roman" w:hAnsi="Times New Roman" w:cs="Times New Roman"/>
            <w:sz w:val="24"/>
            <w:szCs w:val="24"/>
          </w:rPr>
          <w:t>Controls</w:t>
        </w:r>
      </w:ins>
      <w:r w:rsidRPr="00846C10">
        <w:rPr>
          <w:rFonts w:ascii="Times New Roman" w:eastAsia="Times New Roman" w:hAnsi="Times New Roman" w:cs="Times New Roman"/>
          <w:sz w:val="24"/>
          <w:szCs w:val="24"/>
        </w:rPr>
        <w:t>.</w:t>
      </w:r>
      <w:del w:id="1240" w:author="Julia Houston" w:date="2018-11-19T15:37:00Z">
        <w:r w:rsidRPr="00846C10" w:rsidDel="00870723">
          <w:rPr>
            <w:rFonts w:ascii="Times New Roman" w:eastAsia="Times New Roman" w:hAnsi="Times New Roman" w:cs="Times New Roman"/>
            <w:sz w:val="24"/>
            <w:szCs w:val="24"/>
          </w:rPr>
          <w:delText>"</w:delText>
        </w:r>
      </w:del>
      <w:ins w:id="1241"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i/>
          <w:iCs/>
          <w:sz w:val="24"/>
          <w:szCs w:val="24"/>
        </w:rPr>
        <w:t>Non-Proliferation Papers</w:t>
      </w:r>
      <w:r w:rsidRPr="00846C10">
        <w:rPr>
          <w:rFonts w:ascii="Times New Roman" w:eastAsia="Times New Roman" w:hAnsi="Times New Roman" w:cs="Times New Roman"/>
          <w:sz w:val="24"/>
          <w:szCs w:val="24"/>
        </w:rPr>
        <w:t>, no. 7 (January 2012), 4</w:t>
      </w:r>
      <w:del w:id="1242" w:author="Julia Houston" w:date="2018-11-19T16:08:00Z">
        <w:r w:rsidRPr="00846C10" w:rsidDel="00535292">
          <w:rPr>
            <w:rFonts w:ascii="Times New Roman" w:eastAsia="Times New Roman" w:hAnsi="Times New Roman" w:cs="Times New Roman"/>
            <w:sz w:val="24"/>
            <w:szCs w:val="24"/>
          </w:rPr>
          <w:delText>-</w:delText>
        </w:r>
      </w:del>
      <w:ins w:id="1243" w:author="Julia Houston" w:date="2018-11-19T16:08:00Z">
        <w:r w:rsidR="00535292"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10. </w:t>
      </w:r>
    </w:p>
    <w:p w14:paraId="10D0EB95" w14:textId="77630C22" w:rsidR="002D357A" w:rsidRPr="00846C10" w:rsidRDefault="00042189"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article </w:t>
      </w:r>
      <w:del w:id="1244" w:author="Julia Houston" w:date="2018-11-19T16:08:00Z">
        <w:r w:rsidRPr="00846C10" w:rsidDel="00535292">
          <w:rPr>
            <w:rFonts w:ascii="Times New Roman" w:eastAsia="Times New Roman" w:hAnsi="Times New Roman" w:cs="Times New Roman"/>
            <w:sz w:val="24"/>
            <w:szCs w:val="24"/>
          </w:rPr>
          <w:delText xml:space="preserve">provides </w:delText>
        </w:r>
      </w:del>
      <w:ins w:id="1245" w:author="Julia Houston" w:date="2018-11-19T16:08:00Z">
        <w:r w:rsidR="00535292" w:rsidRPr="00846C10">
          <w:rPr>
            <w:rFonts w:ascii="Times New Roman" w:eastAsia="Times New Roman" w:hAnsi="Times New Roman" w:cs="Times New Roman"/>
            <w:sz w:val="24"/>
            <w:szCs w:val="24"/>
          </w:rPr>
          <w:t xml:space="preserve">discusses </w:t>
        </w:r>
      </w:ins>
      <w:r w:rsidRPr="00846C10">
        <w:rPr>
          <w:rFonts w:ascii="Times New Roman" w:eastAsia="Times New Roman" w:hAnsi="Times New Roman" w:cs="Times New Roman"/>
          <w:sz w:val="24"/>
          <w:szCs w:val="24"/>
        </w:rPr>
        <w:t xml:space="preserve">the history of </w:t>
      </w:r>
      <w:ins w:id="1246" w:author="Julia Houston" w:date="2018-11-19T16:08:00Z">
        <w:r w:rsidR="00535292" w:rsidRPr="00846C10">
          <w:rPr>
            <w:rFonts w:ascii="Times New Roman" w:eastAsia="Times New Roman" w:hAnsi="Times New Roman" w:cs="Times New Roman"/>
            <w:sz w:val="24"/>
            <w:szCs w:val="24"/>
          </w:rPr>
          <w:t xml:space="preserve">the </w:t>
        </w:r>
      </w:ins>
      <w:r w:rsidRPr="00846C10">
        <w:rPr>
          <w:rFonts w:ascii="Times New Roman" w:eastAsia="Times New Roman" w:hAnsi="Times New Roman" w:cs="Times New Roman"/>
          <w:sz w:val="24"/>
          <w:szCs w:val="24"/>
        </w:rPr>
        <w:t xml:space="preserve">EU Common </w:t>
      </w:r>
      <w:del w:id="1247" w:author="Julia Houston" w:date="2018-11-19T16:08:00Z">
        <w:r w:rsidRPr="00846C10" w:rsidDel="00535292">
          <w:rPr>
            <w:rFonts w:ascii="Times New Roman" w:eastAsia="Times New Roman" w:hAnsi="Times New Roman" w:cs="Times New Roman"/>
            <w:sz w:val="24"/>
            <w:szCs w:val="24"/>
          </w:rPr>
          <w:delText>position</w:delText>
        </w:r>
      </w:del>
      <w:ins w:id="1248" w:author="Julia Houston" w:date="2018-11-19T16:08:00Z">
        <w:r w:rsidR="00535292" w:rsidRPr="00846C10">
          <w:rPr>
            <w:rFonts w:ascii="Times New Roman" w:eastAsia="Times New Roman" w:hAnsi="Times New Roman" w:cs="Times New Roman"/>
            <w:sz w:val="24"/>
            <w:szCs w:val="24"/>
          </w:rPr>
          <w:t>Position</w:t>
        </w:r>
      </w:ins>
      <w:r w:rsidRPr="00846C10">
        <w:rPr>
          <w:rFonts w:ascii="Times New Roman" w:eastAsia="Times New Roman" w:hAnsi="Times New Roman" w:cs="Times New Roman"/>
          <w:sz w:val="24"/>
          <w:szCs w:val="24"/>
        </w:rPr>
        <w:t>, the factors leading to its formation</w:t>
      </w:r>
      <w:ins w:id="1249" w:author="Julia Houston" w:date="2018-11-19T16:08:00Z">
        <w:r w:rsidR="00535292"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and the effects it has </w:t>
      </w:r>
      <w:ins w:id="1250" w:author="Julia Houston" w:date="2018-11-19T16:08:00Z">
        <w:r w:rsidR="00535292" w:rsidRPr="00846C10">
          <w:rPr>
            <w:rFonts w:ascii="Times New Roman" w:eastAsia="Times New Roman" w:hAnsi="Times New Roman" w:cs="Times New Roman"/>
            <w:sz w:val="24"/>
            <w:szCs w:val="24"/>
          </w:rPr>
          <w:t xml:space="preserve">had </w:t>
        </w:r>
      </w:ins>
      <w:r w:rsidRPr="00846C10">
        <w:rPr>
          <w:rFonts w:ascii="Times New Roman" w:eastAsia="Times New Roman" w:hAnsi="Times New Roman" w:cs="Times New Roman"/>
          <w:sz w:val="24"/>
          <w:szCs w:val="24"/>
        </w:rPr>
        <w:t xml:space="preserve">on the arms trade. </w:t>
      </w:r>
      <w:del w:id="1251" w:author="Julia Houston" w:date="2018-11-19T16:09:00Z">
        <w:r w:rsidRPr="00846C10" w:rsidDel="00535292">
          <w:rPr>
            <w:rFonts w:ascii="Times New Roman" w:eastAsia="Times New Roman" w:hAnsi="Times New Roman" w:cs="Times New Roman"/>
            <w:sz w:val="24"/>
            <w:szCs w:val="24"/>
          </w:rPr>
          <w:delText xml:space="preserve">The document primarily </w:delText>
        </w:r>
      </w:del>
      <w:ins w:id="1252" w:author="Julia Houston" w:date="2018-11-19T16:09:00Z">
        <w:r w:rsidR="00535292" w:rsidRPr="00846C10">
          <w:rPr>
            <w:rFonts w:ascii="Times New Roman" w:eastAsia="Times New Roman" w:hAnsi="Times New Roman" w:cs="Times New Roman"/>
            <w:sz w:val="24"/>
            <w:szCs w:val="24"/>
          </w:rPr>
          <w:t xml:space="preserve">It </w:t>
        </w:r>
      </w:ins>
      <w:r w:rsidRPr="00846C10">
        <w:rPr>
          <w:rFonts w:ascii="Times New Roman" w:eastAsia="Times New Roman" w:hAnsi="Times New Roman" w:cs="Times New Roman"/>
          <w:sz w:val="24"/>
          <w:szCs w:val="24"/>
        </w:rPr>
        <w:t xml:space="preserve">talks about how the </w:t>
      </w:r>
      <w:ins w:id="1253" w:author="Julia Houston" w:date="2018-11-19T16:09:00Z">
        <w:r w:rsidR="00535292" w:rsidRPr="00846C10">
          <w:rPr>
            <w:rFonts w:ascii="Times New Roman" w:eastAsia="Times New Roman" w:hAnsi="Times New Roman" w:cs="Times New Roman"/>
            <w:sz w:val="24"/>
            <w:szCs w:val="24"/>
          </w:rPr>
          <w:t xml:space="preserve">EU </w:t>
        </w:r>
      </w:ins>
      <w:r w:rsidRPr="00846C10">
        <w:rPr>
          <w:rFonts w:ascii="Times New Roman" w:eastAsia="Times New Roman" w:hAnsi="Times New Roman" w:cs="Times New Roman"/>
          <w:sz w:val="24"/>
          <w:szCs w:val="24"/>
        </w:rPr>
        <w:t xml:space="preserve">members </w:t>
      </w:r>
      <w:del w:id="1254" w:author="Julia Houston" w:date="2018-11-19T16:09:00Z">
        <w:r w:rsidRPr="00846C10" w:rsidDel="00535292">
          <w:rPr>
            <w:rFonts w:ascii="Times New Roman" w:eastAsia="Times New Roman" w:hAnsi="Times New Roman" w:cs="Times New Roman"/>
            <w:sz w:val="24"/>
            <w:szCs w:val="24"/>
          </w:rPr>
          <w:delText xml:space="preserve">of EU </w:delText>
        </w:r>
      </w:del>
      <w:r w:rsidRPr="00846C10">
        <w:rPr>
          <w:rFonts w:ascii="Times New Roman" w:eastAsia="Times New Roman" w:hAnsi="Times New Roman" w:cs="Times New Roman"/>
          <w:sz w:val="24"/>
          <w:szCs w:val="24"/>
        </w:rPr>
        <w:t xml:space="preserve">agreed on transparency in </w:t>
      </w:r>
      <w:ins w:id="1255" w:author="Julia Houston" w:date="2018-11-19T16:09:00Z">
        <w:r w:rsidR="00535292" w:rsidRPr="00846C10">
          <w:rPr>
            <w:rFonts w:ascii="Times New Roman" w:eastAsia="Times New Roman" w:hAnsi="Times New Roman" w:cs="Times New Roman"/>
            <w:sz w:val="24"/>
            <w:szCs w:val="24"/>
          </w:rPr>
          <w:t xml:space="preserve">the </w:t>
        </w:r>
      </w:ins>
      <w:r w:rsidRPr="00846C10">
        <w:rPr>
          <w:rFonts w:ascii="Times New Roman" w:eastAsia="Times New Roman" w:hAnsi="Times New Roman" w:cs="Times New Roman"/>
          <w:sz w:val="24"/>
          <w:szCs w:val="24"/>
        </w:rPr>
        <w:t>manufacture and trafficking of weapons. The article has helped in determining the effectiveness of UN treaties and policies in controlling arms trade.</w:t>
      </w:r>
      <w:del w:id="1256" w:author="Julia Houston" w:date="2018-11-19T16:08:00Z">
        <w:r w:rsidR="002D357A" w:rsidRPr="00846C10" w:rsidDel="00535292">
          <w:rPr>
            <w:rFonts w:ascii="Times New Roman" w:eastAsia="Times New Roman" w:hAnsi="Times New Roman" w:cs="Times New Roman"/>
            <w:sz w:val="24"/>
            <w:szCs w:val="24"/>
          </w:rPr>
          <w:br/>
        </w:r>
      </w:del>
    </w:p>
    <w:p w14:paraId="39EA65A2" w14:textId="4170DCCD" w:rsidR="002D357A" w:rsidRPr="00954CFD" w:rsidRDefault="002D357A">
      <w:pPr>
        <w:spacing w:after="0" w:line="480" w:lineRule="auto"/>
        <w:ind w:left="720" w:right="375"/>
        <w:rPr>
          <w:rFonts w:ascii="Times New Roman" w:eastAsia="Times New Roman" w:hAnsi="Times New Roman" w:cs="Times New Roman"/>
          <w:sz w:val="24"/>
          <w:szCs w:val="24"/>
        </w:rPr>
        <w:pPrChange w:id="1257" w:author="Julia Houston" w:date="2018-11-19T16:06:00Z">
          <w:pPr>
            <w:spacing w:after="0" w:line="480" w:lineRule="auto"/>
            <w:ind w:left="720" w:right="375" w:hanging="720"/>
          </w:pPr>
        </w:pPrChange>
      </w:pPr>
      <w:commentRangeStart w:id="1258"/>
      <w:r w:rsidRPr="00846C10">
        <w:rPr>
          <w:rFonts w:ascii="Times New Roman" w:eastAsia="Times New Roman" w:hAnsi="Times New Roman" w:cs="Times New Roman"/>
          <w:sz w:val="24"/>
          <w:szCs w:val="24"/>
        </w:rPr>
        <w:t>DellaVigna</w:t>
      </w:r>
      <w:commentRangeEnd w:id="1258"/>
      <w:r w:rsidR="00535292" w:rsidRPr="00846C10">
        <w:rPr>
          <w:rStyle w:val="CommentReference"/>
        </w:rPr>
        <w:commentReference w:id="1258"/>
      </w:r>
      <w:r w:rsidRPr="00846C10">
        <w:rPr>
          <w:rFonts w:ascii="Times New Roman" w:eastAsia="Times New Roman" w:hAnsi="Times New Roman" w:cs="Times New Roman"/>
          <w:sz w:val="24"/>
          <w:szCs w:val="24"/>
        </w:rPr>
        <w:t xml:space="preserve">, Stefano, and Eliana L. Ferrara. </w:t>
      </w:r>
      <w:del w:id="1259" w:author="Julia Houston" w:date="2018-11-19T15:37:00Z">
        <w:r w:rsidRPr="00846C10" w:rsidDel="00870723">
          <w:rPr>
            <w:rFonts w:ascii="Times New Roman" w:eastAsia="Times New Roman" w:hAnsi="Times New Roman" w:cs="Times New Roman"/>
            <w:sz w:val="24"/>
            <w:szCs w:val="24"/>
          </w:rPr>
          <w:delText>"</w:delText>
        </w:r>
      </w:del>
      <w:ins w:id="1260" w:author="Julia Houston" w:date="2018-11-19T15:37:00Z">
        <w:r w:rsidR="00870723" w:rsidRPr="00954CFD">
          <w:rPr>
            <w:rFonts w:ascii="Times New Roman" w:eastAsia="Times New Roman" w:hAnsi="Times New Roman" w:cs="Times New Roman"/>
            <w:sz w:val="24"/>
            <w:szCs w:val="24"/>
          </w:rPr>
          <w:t>“</w:t>
        </w:r>
      </w:ins>
      <w:r w:rsidRPr="00954CFD">
        <w:rPr>
          <w:rFonts w:ascii="Times New Roman" w:eastAsia="Times New Roman" w:hAnsi="Times New Roman" w:cs="Times New Roman"/>
          <w:sz w:val="24"/>
          <w:szCs w:val="24"/>
        </w:rPr>
        <w:t>Detecting Illegal Arms Trade.</w:t>
      </w:r>
      <w:del w:id="1261" w:author="Julia Houston" w:date="2018-11-19T15:37:00Z">
        <w:r w:rsidRPr="00954CFD" w:rsidDel="00870723">
          <w:rPr>
            <w:rFonts w:ascii="Times New Roman" w:eastAsia="Times New Roman" w:hAnsi="Times New Roman" w:cs="Times New Roman"/>
            <w:sz w:val="24"/>
            <w:szCs w:val="24"/>
          </w:rPr>
          <w:delText>"</w:delText>
        </w:r>
      </w:del>
      <w:ins w:id="1262"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w:t>
      </w:r>
      <w:commentRangeStart w:id="1263"/>
      <w:r w:rsidRPr="00846C10">
        <w:rPr>
          <w:rFonts w:ascii="Times New Roman" w:eastAsia="Times New Roman" w:hAnsi="Times New Roman" w:cs="Times New Roman"/>
          <w:sz w:val="24"/>
          <w:szCs w:val="24"/>
        </w:rPr>
        <w:t>2007</w:t>
      </w:r>
      <w:commentRangeEnd w:id="1263"/>
      <w:r w:rsidR="00535292" w:rsidRPr="00846C10">
        <w:rPr>
          <w:rStyle w:val="CommentReference"/>
        </w:rPr>
        <w:commentReference w:id="1263"/>
      </w:r>
      <w:r w:rsidRPr="00846C10">
        <w:rPr>
          <w:rFonts w:ascii="Times New Roman" w:eastAsia="Times New Roman" w:hAnsi="Times New Roman" w:cs="Times New Roman"/>
          <w:sz w:val="24"/>
          <w:szCs w:val="24"/>
        </w:rPr>
        <w:t>. doi:10.3386/w13355</w:t>
      </w:r>
      <w:del w:id="1264" w:author="Julia Houston" w:date="2018-11-19T16:06:00Z">
        <w:r w:rsidRPr="00954CFD" w:rsidDel="00535292">
          <w:rPr>
            <w:rFonts w:ascii="Times New Roman" w:eastAsia="Times New Roman" w:hAnsi="Times New Roman" w:cs="Times New Roman"/>
            <w:sz w:val="24"/>
            <w:szCs w:val="24"/>
          </w:rPr>
          <w:delText>.</w:delText>
        </w:r>
      </w:del>
      <w:r w:rsidRPr="00954CFD">
        <w:rPr>
          <w:rFonts w:ascii="Times New Roman" w:eastAsia="Times New Roman" w:hAnsi="Times New Roman" w:cs="Times New Roman"/>
          <w:sz w:val="24"/>
          <w:szCs w:val="24"/>
        </w:rPr>
        <w:t xml:space="preserve"> </w:t>
      </w:r>
    </w:p>
    <w:p w14:paraId="7049BBA9" w14:textId="4473EE94" w:rsidR="002D357A" w:rsidRPr="00846C10" w:rsidRDefault="0022727C" w:rsidP="003476AE">
      <w:pPr>
        <w:spacing w:after="0" w:line="480" w:lineRule="auto"/>
        <w:ind w:firstLine="720"/>
        <w:rPr>
          <w:rFonts w:ascii="Times New Roman" w:eastAsia="Times New Roman" w:hAnsi="Times New Roman" w:cs="Times New Roman"/>
          <w:sz w:val="24"/>
          <w:szCs w:val="24"/>
        </w:rPr>
      </w:pPr>
      <w:r w:rsidRPr="00954CFD">
        <w:rPr>
          <w:rFonts w:ascii="Times New Roman" w:eastAsia="Times New Roman" w:hAnsi="Times New Roman" w:cs="Times New Roman"/>
          <w:sz w:val="24"/>
          <w:szCs w:val="24"/>
        </w:rPr>
        <w:lastRenderedPageBreak/>
        <w:t xml:space="preserve">The article provides information on research conducted by the </w:t>
      </w:r>
      <w:del w:id="1265" w:author="Julia Houston" w:date="2018-11-19T16:07:00Z">
        <w:r w:rsidRPr="00846C10" w:rsidDel="00535292">
          <w:rPr>
            <w:rFonts w:ascii="Times New Roman" w:eastAsia="Times New Roman" w:hAnsi="Times New Roman" w:cs="Times New Roman"/>
            <w:sz w:val="24"/>
            <w:szCs w:val="24"/>
          </w:rPr>
          <w:delText>three researchers</w:delText>
        </w:r>
      </w:del>
      <w:ins w:id="1266" w:author="Julia Houston" w:date="2018-11-19T16:07:00Z">
        <w:r w:rsidR="00535292" w:rsidRPr="00846C10">
          <w:rPr>
            <w:rFonts w:ascii="Times New Roman" w:eastAsia="Times New Roman" w:hAnsi="Times New Roman" w:cs="Times New Roman"/>
            <w:sz w:val="24"/>
            <w:szCs w:val="24"/>
          </w:rPr>
          <w:t>two authors</w:t>
        </w:r>
      </w:ins>
      <w:r w:rsidRPr="00846C10">
        <w:rPr>
          <w:rFonts w:ascii="Times New Roman" w:eastAsia="Times New Roman" w:hAnsi="Times New Roman" w:cs="Times New Roman"/>
          <w:sz w:val="24"/>
          <w:szCs w:val="24"/>
        </w:rPr>
        <w:t xml:space="preserve"> on the different ways that governments could </w:t>
      </w:r>
      <w:del w:id="1267" w:author="Julia Houston" w:date="2018-11-19T16:07:00Z">
        <w:r w:rsidRPr="00846C10" w:rsidDel="00535292">
          <w:rPr>
            <w:rFonts w:ascii="Times New Roman" w:eastAsia="Times New Roman" w:hAnsi="Times New Roman" w:cs="Times New Roman"/>
            <w:sz w:val="24"/>
            <w:szCs w:val="24"/>
          </w:rPr>
          <w:delText xml:space="preserve">use in the </w:delText>
        </w:r>
      </w:del>
      <w:r w:rsidRPr="00846C10">
        <w:rPr>
          <w:rFonts w:ascii="Times New Roman" w:eastAsia="Times New Roman" w:hAnsi="Times New Roman" w:cs="Times New Roman"/>
          <w:sz w:val="24"/>
          <w:szCs w:val="24"/>
        </w:rPr>
        <w:t xml:space="preserve">fight </w:t>
      </w:r>
      <w:del w:id="1268" w:author="Julia Houston" w:date="2018-11-19T16:07:00Z">
        <w:r w:rsidRPr="00846C10" w:rsidDel="00535292">
          <w:rPr>
            <w:rFonts w:ascii="Times New Roman" w:eastAsia="Times New Roman" w:hAnsi="Times New Roman" w:cs="Times New Roman"/>
            <w:sz w:val="24"/>
            <w:szCs w:val="24"/>
          </w:rPr>
          <w:delText xml:space="preserve">against </w:delText>
        </w:r>
      </w:del>
      <w:r w:rsidRPr="00846C10">
        <w:rPr>
          <w:rFonts w:ascii="Times New Roman" w:eastAsia="Times New Roman" w:hAnsi="Times New Roman" w:cs="Times New Roman"/>
          <w:sz w:val="24"/>
          <w:szCs w:val="24"/>
        </w:rPr>
        <w:t xml:space="preserve">illegal firearms. The researchers found </w:t>
      </w:r>
      <w:del w:id="1269" w:author="Julia Houston" w:date="2018-11-19T16:07:00Z">
        <w:r w:rsidRPr="00846C10" w:rsidDel="00535292">
          <w:rPr>
            <w:rFonts w:ascii="Times New Roman" w:eastAsia="Times New Roman" w:hAnsi="Times New Roman" w:cs="Times New Roman"/>
            <w:sz w:val="24"/>
            <w:szCs w:val="24"/>
          </w:rPr>
          <w:delText xml:space="preserve">out that there are </w:delText>
        </w:r>
      </w:del>
      <w:r w:rsidRPr="00846C10">
        <w:rPr>
          <w:rFonts w:ascii="Times New Roman" w:eastAsia="Times New Roman" w:hAnsi="Times New Roman" w:cs="Times New Roman"/>
          <w:sz w:val="24"/>
          <w:szCs w:val="24"/>
        </w:rPr>
        <w:t xml:space="preserve">ways </w:t>
      </w:r>
      <w:del w:id="1270" w:author="Julia Houston" w:date="2018-11-19T16:07:00Z">
        <w:r w:rsidRPr="00846C10" w:rsidDel="00535292">
          <w:rPr>
            <w:rFonts w:ascii="Times New Roman" w:eastAsia="Times New Roman" w:hAnsi="Times New Roman" w:cs="Times New Roman"/>
            <w:sz w:val="24"/>
            <w:szCs w:val="24"/>
          </w:rPr>
          <w:delText xml:space="preserve">in which </w:delText>
        </w:r>
      </w:del>
      <w:r w:rsidRPr="00846C10">
        <w:rPr>
          <w:rFonts w:ascii="Times New Roman" w:eastAsia="Times New Roman" w:hAnsi="Times New Roman" w:cs="Times New Roman"/>
          <w:sz w:val="24"/>
          <w:szCs w:val="24"/>
        </w:rPr>
        <w:t xml:space="preserve">security officers can identify </w:t>
      </w:r>
      <w:ins w:id="1271" w:author="Julia Houston" w:date="2018-11-19T16:07:00Z">
        <w:r w:rsidR="00535292" w:rsidRPr="00846C10">
          <w:rPr>
            <w:rFonts w:ascii="Times New Roman" w:eastAsia="Times New Roman" w:hAnsi="Times New Roman" w:cs="Times New Roman"/>
            <w:sz w:val="24"/>
            <w:szCs w:val="24"/>
          </w:rPr>
          <w:t xml:space="preserve">the </w:t>
        </w:r>
      </w:ins>
      <w:r w:rsidRPr="00846C10">
        <w:rPr>
          <w:rFonts w:ascii="Times New Roman" w:eastAsia="Times New Roman" w:hAnsi="Times New Roman" w:cs="Times New Roman"/>
          <w:sz w:val="24"/>
          <w:szCs w:val="24"/>
        </w:rPr>
        <w:t>illegal flow of fire</w:t>
      </w:r>
      <w:del w:id="1272" w:author="Julia Houston" w:date="2018-11-19T16:08:00Z">
        <w:r w:rsidRPr="00846C10" w:rsidDel="00535292">
          <w:rPr>
            <w:rFonts w:ascii="Times New Roman" w:eastAsia="Times New Roman" w:hAnsi="Times New Roman" w:cs="Times New Roman"/>
            <w:sz w:val="24"/>
            <w:szCs w:val="24"/>
          </w:rPr>
          <w:delText xml:space="preserve"> </w:delText>
        </w:r>
      </w:del>
      <w:r w:rsidRPr="00846C10">
        <w:rPr>
          <w:rFonts w:ascii="Times New Roman" w:eastAsia="Times New Roman" w:hAnsi="Times New Roman" w:cs="Times New Roman"/>
          <w:sz w:val="24"/>
          <w:szCs w:val="24"/>
        </w:rPr>
        <w:t xml:space="preserve">arms. For instance, increased possession and irresponsible use of guns </w:t>
      </w:r>
      <w:del w:id="1273" w:author="Julia Houston" w:date="2018-11-19T16:08:00Z">
        <w:r w:rsidRPr="00846C10" w:rsidDel="00535292">
          <w:rPr>
            <w:rFonts w:ascii="Times New Roman" w:eastAsia="Times New Roman" w:hAnsi="Times New Roman" w:cs="Times New Roman"/>
            <w:sz w:val="24"/>
            <w:szCs w:val="24"/>
          </w:rPr>
          <w:delText xml:space="preserve">is </w:delText>
        </w:r>
      </w:del>
      <w:ins w:id="1274" w:author="Julia Houston" w:date="2018-11-19T16:08:00Z">
        <w:r w:rsidR="00535292" w:rsidRPr="00846C10">
          <w:rPr>
            <w:rFonts w:ascii="Times New Roman" w:eastAsia="Times New Roman" w:hAnsi="Times New Roman" w:cs="Times New Roman"/>
            <w:sz w:val="24"/>
            <w:szCs w:val="24"/>
          </w:rPr>
          <w:t xml:space="preserve">are </w:t>
        </w:r>
      </w:ins>
      <w:r w:rsidRPr="00846C10">
        <w:rPr>
          <w:rFonts w:ascii="Times New Roman" w:eastAsia="Times New Roman" w:hAnsi="Times New Roman" w:cs="Times New Roman"/>
          <w:sz w:val="24"/>
          <w:szCs w:val="24"/>
        </w:rPr>
        <w:t>cited</w:t>
      </w:r>
      <w:del w:id="1275" w:author="Julia Houston" w:date="2018-11-19T16:08:00Z">
        <w:r w:rsidRPr="00846C10" w:rsidDel="00535292">
          <w:rPr>
            <w:rFonts w:ascii="Times New Roman" w:eastAsia="Times New Roman" w:hAnsi="Times New Roman" w:cs="Times New Roman"/>
            <w:sz w:val="24"/>
            <w:szCs w:val="24"/>
          </w:rPr>
          <w:delText xml:space="preserve"> as an example</w:delText>
        </w:r>
      </w:del>
      <w:r w:rsidRPr="00846C10">
        <w:rPr>
          <w:rFonts w:ascii="Times New Roman" w:eastAsia="Times New Roman" w:hAnsi="Times New Roman" w:cs="Times New Roman"/>
          <w:sz w:val="24"/>
          <w:szCs w:val="24"/>
        </w:rPr>
        <w:t xml:space="preserve">. The article is important in the project since it </w:t>
      </w:r>
      <w:del w:id="1276" w:author="Julia Houston" w:date="2018-11-19T16:08:00Z">
        <w:r w:rsidRPr="00846C10" w:rsidDel="00535292">
          <w:rPr>
            <w:rFonts w:ascii="Times New Roman" w:eastAsia="Times New Roman" w:hAnsi="Times New Roman" w:cs="Times New Roman"/>
            <w:sz w:val="24"/>
            <w:szCs w:val="24"/>
          </w:rPr>
          <w:delText xml:space="preserve">provided </w:delText>
        </w:r>
      </w:del>
      <w:ins w:id="1277" w:author="Julia Houston" w:date="2018-11-19T16:08:00Z">
        <w:r w:rsidR="00535292" w:rsidRPr="00846C10">
          <w:rPr>
            <w:rFonts w:ascii="Times New Roman" w:eastAsia="Times New Roman" w:hAnsi="Times New Roman" w:cs="Times New Roman"/>
            <w:sz w:val="24"/>
            <w:szCs w:val="24"/>
          </w:rPr>
          <w:t xml:space="preserve">provides </w:t>
        </w:r>
      </w:ins>
      <w:r w:rsidRPr="00846C10">
        <w:rPr>
          <w:rFonts w:ascii="Times New Roman" w:eastAsia="Times New Roman" w:hAnsi="Times New Roman" w:cs="Times New Roman"/>
          <w:sz w:val="24"/>
          <w:szCs w:val="24"/>
        </w:rPr>
        <w:t xml:space="preserve">us with </w:t>
      </w:r>
      <w:del w:id="1278" w:author="Julia Houston" w:date="2018-11-19T16:08:00Z">
        <w:r w:rsidRPr="00846C10" w:rsidDel="00535292">
          <w:rPr>
            <w:rFonts w:ascii="Times New Roman" w:eastAsia="Times New Roman" w:hAnsi="Times New Roman" w:cs="Times New Roman"/>
            <w:sz w:val="24"/>
            <w:szCs w:val="24"/>
          </w:rPr>
          <w:delText xml:space="preserve">the </w:delText>
        </w:r>
      </w:del>
      <w:r w:rsidRPr="00846C10">
        <w:rPr>
          <w:rFonts w:ascii="Times New Roman" w:eastAsia="Times New Roman" w:hAnsi="Times New Roman" w:cs="Times New Roman"/>
          <w:sz w:val="24"/>
          <w:szCs w:val="24"/>
        </w:rPr>
        <w:t xml:space="preserve">areas </w:t>
      </w:r>
      <w:del w:id="1279" w:author="Julia Houston" w:date="2018-11-19T16:08:00Z">
        <w:r w:rsidRPr="00846C10" w:rsidDel="00535292">
          <w:rPr>
            <w:rFonts w:ascii="Times New Roman" w:eastAsia="Times New Roman" w:hAnsi="Times New Roman" w:cs="Times New Roman"/>
            <w:sz w:val="24"/>
            <w:szCs w:val="24"/>
          </w:rPr>
          <w:delText xml:space="preserve">the </w:delText>
        </w:r>
      </w:del>
      <w:r w:rsidRPr="00846C10">
        <w:rPr>
          <w:rFonts w:ascii="Times New Roman" w:eastAsia="Times New Roman" w:hAnsi="Times New Roman" w:cs="Times New Roman"/>
          <w:sz w:val="24"/>
          <w:szCs w:val="24"/>
        </w:rPr>
        <w:t>UN policies have not covered.</w:t>
      </w:r>
      <w:del w:id="1280" w:author="Julia Houston" w:date="2018-11-19T16:06:00Z">
        <w:r w:rsidR="002D357A" w:rsidRPr="00846C10" w:rsidDel="00535292">
          <w:rPr>
            <w:rFonts w:ascii="Times New Roman" w:eastAsia="Times New Roman" w:hAnsi="Times New Roman" w:cs="Times New Roman"/>
            <w:sz w:val="24"/>
            <w:szCs w:val="24"/>
          </w:rPr>
          <w:br/>
        </w:r>
      </w:del>
    </w:p>
    <w:p w14:paraId="57B12AFE" w14:textId="0E92E5CA" w:rsidR="002D357A" w:rsidRPr="00846C10" w:rsidRDefault="002D357A">
      <w:pPr>
        <w:spacing w:after="0" w:line="480" w:lineRule="auto"/>
        <w:ind w:left="720" w:right="375"/>
        <w:rPr>
          <w:rFonts w:ascii="Times New Roman" w:eastAsia="Times New Roman" w:hAnsi="Times New Roman" w:cs="Times New Roman"/>
          <w:sz w:val="24"/>
          <w:szCs w:val="24"/>
        </w:rPr>
        <w:pPrChange w:id="1281" w:author="Julia Houston" w:date="2018-11-19T16:06:00Z">
          <w:pPr>
            <w:spacing w:after="0" w:line="480" w:lineRule="auto"/>
            <w:ind w:left="720" w:right="375" w:hanging="720"/>
          </w:pPr>
        </w:pPrChange>
      </w:pPr>
      <w:r w:rsidRPr="00846C10">
        <w:rPr>
          <w:rFonts w:ascii="Times New Roman" w:eastAsia="Times New Roman" w:hAnsi="Times New Roman" w:cs="Times New Roman"/>
          <w:sz w:val="24"/>
          <w:szCs w:val="24"/>
        </w:rPr>
        <w:t>Iman</w:t>
      </w:r>
      <w:del w:id="1282" w:author="Julia Houston" w:date="2018-11-19T16:06:00Z">
        <w:r w:rsidRPr="00846C10" w:rsidDel="00535292">
          <w:rPr>
            <w:rFonts w:ascii="Times New Roman" w:eastAsia="Times New Roman" w:hAnsi="Times New Roman" w:cs="Times New Roman"/>
            <w:sz w:val="24"/>
            <w:szCs w:val="24"/>
          </w:rPr>
          <w:delText>.</w:delText>
        </w:r>
      </w:del>
      <w:ins w:id="1283" w:author="Julia Houston" w:date="2018-11-19T16:06:00Z">
        <w:r w:rsidR="00535292" w:rsidRPr="00846C10">
          <w:rPr>
            <w:rFonts w:ascii="Times New Roman" w:eastAsia="Times New Roman" w:hAnsi="Times New Roman" w:cs="Times New Roman"/>
            <w:sz w:val="24"/>
            <w:szCs w:val="24"/>
          </w:rPr>
          <w:t xml:space="preserve">, </w:t>
        </w:r>
      </w:ins>
      <w:del w:id="1284" w:author="Julia Houston" w:date="2018-11-19T16:06:00Z">
        <w:r w:rsidRPr="00846C10" w:rsidDel="00535292">
          <w:rPr>
            <w:rFonts w:ascii="Times New Roman" w:eastAsia="Times New Roman" w:hAnsi="Times New Roman" w:cs="Times New Roman"/>
            <w:sz w:val="24"/>
            <w:szCs w:val="24"/>
          </w:rPr>
          <w:delText>hashim</w:delText>
        </w:r>
      </w:del>
      <w:ins w:id="1285" w:author="Julia Houston" w:date="2018-11-19T16:06:00Z">
        <w:r w:rsidR="00535292" w:rsidRPr="00846C10">
          <w:rPr>
            <w:rFonts w:ascii="Times New Roman" w:eastAsia="Times New Roman" w:hAnsi="Times New Roman" w:cs="Times New Roman"/>
            <w:sz w:val="24"/>
            <w:szCs w:val="24"/>
          </w:rPr>
          <w:t>Hashim</w:t>
        </w:r>
      </w:ins>
      <w:r w:rsidRPr="00846C10">
        <w:rPr>
          <w:rFonts w:ascii="Times New Roman" w:eastAsia="Times New Roman" w:hAnsi="Times New Roman" w:cs="Times New Roman"/>
          <w:sz w:val="24"/>
          <w:szCs w:val="24"/>
        </w:rPr>
        <w:t xml:space="preserve">. </w:t>
      </w:r>
      <w:del w:id="1286" w:author="Julia Houston" w:date="2018-11-19T15:37:00Z">
        <w:r w:rsidRPr="00846C10" w:rsidDel="00870723">
          <w:rPr>
            <w:rFonts w:ascii="Times New Roman" w:eastAsia="Times New Roman" w:hAnsi="Times New Roman" w:cs="Times New Roman"/>
            <w:sz w:val="24"/>
            <w:szCs w:val="24"/>
          </w:rPr>
          <w:delText>"</w:delText>
        </w:r>
      </w:del>
      <w:ins w:id="1287"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The Firearms Protocol.</w:t>
      </w:r>
      <w:del w:id="1288" w:author="Julia Houston" w:date="2018-11-19T15:37:00Z">
        <w:r w:rsidRPr="00846C10" w:rsidDel="00870723">
          <w:rPr>
            <w:rFonts w:ascii="Times New Roman" w:eastAsia="Times New Roman" w:hAnsi="Times New Roman" w:cs="Times New Roman"/>
            <w:sz w:val="24"/>
            <w:szCs w:val="24"/>
          </w:rPr>
          <w:delText>"</w:delText>
        </w:r>
      </w:del>
      <w:ins w:id="1289"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United Nations Office on Drugs and Crime. Accessed October 25, 2018</w:t>
      </w:r>
      <w:del w:id="1290" w:author="Julia Houston" w:date="2018-11-19T16:06:00Z">
        <w:r w:rsidRPr="00846C10" w:rsidDel="00535292">
          <w:rPr>
            <w:rFonts w:ascii="Times New Roman" w:eastAsia="Times New Roman" w:hAnsi="Times New Roman" w:cs="Times New Roman"/>
            <w:sz w:val="24"/>
            <w:szCs w:val="24"/>
          </w:rPr>
          <w:delText xml:space="preserve">. </w:delText>
        </w:r>
      </w:del>
      <w:ins w:id="1291" w:author="Julia Houston" w:date="2018-11-19T16:06:00Z">
        <w:r w:rsidR="00535292" w:rsidRPr="00846C10">
          <w:rPr>
            <w:rFonts w:ascii="Times New Roman" w:eastAsia="Times New Roman" w:hAnsi="Times New Roman" w:cs="Times New Roman"/>
            <w:sz w:val="24"/>
            <w:szCs w:val="24"/>
          </w:rPr>
          <w:t xml:space="preserve">, </w:t>
        </w:r>
      </w:ins>
      <w:r w:rsidRPr="00846C10">
        <w:rPr>
          <w:rFonts w:ascii="Times New Roman" w:eastAsia="Times New Roman" w:hAnsi="Times New Roman" w:cs="Times New Roman"/>
          <w:sz w:val="24"/>
          <w:szCs w:val="24"/>
        </w:rPr>
        <w:t>http://www.unodc.org/unodc/en/firearms-protocol/the-firearms-protocol.html</w:t>
      </w:r>
      <w:del w:id="1292" w:author="Julia Houston" w:date="2018-11-19T16:06:00Z">
        <w:r w:rsidRPr="00846C10" w:rsidDel="00535292">
          <w:rPr>
            <w:rFonts w:ascii="Times New Roman" w:eastAsia="Times New Roman" w:hAnsi="Times New Roman" w:cs="Times New Roman"/>
            <w:sz w:val="24"/>
            <w:szCs w:val="24"/>
          </w:rPr>
          <w:delText>.</w:delText>
        </w:r>
      </w:del>
    </w:p>
    <w:p w14:paraId="42CB41FE" w14:textId="7840AF15" w:rsidR="002D357A" w:rsidRPr="00846C10" w:rsidRDefault="00E72923"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The article</w:t>
      </w:r>
      <w:ins w:id="1293" w:author="Julia Houston" w:date="2018-11-19T16:06:00Z">
        <w:r w:rsidR="00535292" w:rsidRPr="00846C10">
          <w:rPr>
            <w:rFonts w:ascii="Times New Roman" w:eastAsia="Times New Roman" w:hAnsi="Times New Roman" w:cs="Times New Roman"/>
            <w:sz w:val="24"/>
            <w:szCs w:val="24"/>
          </w:rPr>
          <w:t xml:space="preserve"> </w:t>
        </w:r>
      </w:ins>
      <w:del w:id="1294" w:author="Julia Houston" w:date="2018-11-19T16:06:00Z">
        <w:r w:rsidRPr="00846C10" w:rsidDel="00535292">
          <w:rPr>
            <w:rFonts w:ascii="Times New Roman" w:eastAsia="Times New Roman" w:hAnsi="Times New Roman" w:cs="Times New Roman"/>
            <w:sz w:val="24"/>
            <w:szCs w:val="24"/>
          </w:rPr>
          <w:delText xml:space="preserve"> is all about the</w:delText>
        </w:r>
      </w:del>
      <w:ins w:id="1295" w:author="Julia Houston" w:date="2018-11-19T16:06:00Z">
        <w:r w:rsidR="00535292" w:rsidRPr="00846C10">
          <w:rPr>
            <w:rFonts w:ascii="Times New Roman" w:eastAsia="Times New Roman" w:hAnsi="Times New Roman" w:cs="Times New Roman"/>
            <w:sz w:val="24"/>
            <w:szCs w:val="24"/>
          </w:rPr>
          <w:t>discusses</w:t>
        </w:r>
      </w:ins>
      <w:r w:rsidRPr="00846C10">
        <w:rPr>
          <w:rFonts w:ascii="Times New Roman" w:eastAsia="Times New Roman" w:hAnsi="Times New Roman" w:cs="Times New Roman"/>
          <w:sz w:val="24"/>
          <w:szCs w:val="24"/>
        </w:rPr>
        <w:t xml:space="preserve"> firearms protocol, an agreement among </w:t>
      </w:r>
      <w:del w:id="1296" w:author="Julia Houston" w:date="2018-11-19T16:06:00Z">
        <w:r w:rsidRPr="00846C10" w:rsidDel="00535292">
          <w:rPr>
            <w:rFonts w:ascii="Times New Roman" w:eastAsia="Times New Roman" w:hAnsi="Times New Roman" w:cs="Times New Roman"/>
            <w:sz w:val="24"/>
            <w:szCs w:val="24"/>
          </w:rPr>
          <w:delText xml:space="preserve">the </w:delText>
        </w:r>
      </w:del>
      <w:ins w:id="1297" w:author="Julia Houston" w:date="2018-11-19T16:06:00Z">
        <w:r w:rsidR="00535292" w:rsidRPr="00846C10">
          <w:rPr>
            <w:rFonts w:ascii="Times New Roman" w:eastAsia="Times New Roman" w:hAnsi="Times New Roman" w:cs="Times New Roman"/>
            <w:sz w:val="24"/>
            <w:szCs w:val="24"/>
          </w:rPr>
          <w:t xml:space="preserve">UN </w:t>
        </w:r>
      </w:ins>
      <w:r w:rsidRPr="00846C10">
        <w:rPr>
          <w:rFonts w:ascii="Times New Roman" w:eastAsia="Times New Roman" w:hAnsi="Times New Roman" w:cs="Times New Roman"/>
          <w:sz w:val="24"/>
          <w:szCs w:val="24"/>
        </w:rPr>
        <w:t>members</w:t>
      </w:r>
      <w:del w:id="1298" w:author="Julia Houston" w:date="2018-11-19T16:06:00Z">
        <w:r w:rsidRPr="00846C10" w:rsidDel="00535292">
          <w:rPr>
            <w:rFonts w:ascii="Times New Roman" w:eastAsia="Times New Roman" w:hAnsi="Times New Roman" w:cs="Times New Roman"/>
            <w:sz w:val="24"/>
            <w:szCs w:val="24"/>
          </w:rPr>
          <w:delText xml:space="preserve"> of the United Nations</w:delText>
        </w:r>
      </w:del>
      <w:r w:rsidRPr="00846C10">
        <w:rPr>
          <w:rFonts w:ascii="Times New Roman" w:eastAsia="Times New Roman" w:hAnsi="Times New Roman" w:cs="Times New Roman"/>
          <w:sz w:val="24"/>
          <w:szCs w:val="24"/>
        </w:rPr>
        <w:t xml:space="preserve">. </w:t>
      </w:r>
      <w:del w:id="1299" w:author="Julia Houston" w:date="2018-11-19T16:06:00Z">
        <w:r w:rsidRPr="00846C10" w:rsidDel="00535292">
          <w:rPr>
            <w:rFonts w:ascii="Times New Roman" w:eastAsia="Times New Roman" w:hAnsi="Times New Roman" w:cs="Times New Roman"/>
            <w:sz w:val="24"/>
            <w:szCs w:val="24"/>
          </w:rPr>
          <w:delText xml:space="preserve">The information in the document </w:delText>
        </w:r>
      </w:del>
      <w:ins w:id="1300" w:author="Julia Houston" w:date="2018-11-19T16:06:00Z">
        <w:r w:rsidR="00535292" w:rsidRPr="00846C10">
          <w:rPr>
            <w:rFonts w:ascii="Times New Roman" w:eastAsia="Times New Roman" w:hAnsi="Times New Roman" w:cs="Times New Roman"/>
            <w:sz w:val="24"/>
            <w:szCs w:val="24"/>
          </w:rPr>
          <w:t xml:space="preserve">It </w:t>
        </w:r>
      </w:ins>
      <w:r w:rsidRPr="00846C10">
        <w:rPr>
          <w:rFonts w:ascii="Times New Roman" w:eastAsia="Times New Roman" w:hAnsi="Times New Roman" w:cs="Times New Roman"/>
          <w:sz w:val="24"/>
          <w:szCs w:val="24"/>
        </w:rPr>
        <w:t xml:space="preserve">describes the roles of the treaty </w:t>
      </w:r>
      <w:del w:id="1301" w:author="Julia Houston" w:date="2018-11-19T16:06:00Z">
        <w:r w:rsidRPr="00846C10" w:rsidDel="00535292">
          <w:rPr>
            <w:rFonts w:ascii="Times New Roman" w:eastAsia="Times New Roman" w:hAnsi="Times New Roman" w:cs="Times New Roman"/>
            <w:sz w:val="24"/>
            <w:szCs w:val="24"/>
          </w:rPr>
          <w:delText xml:space="preserve">which is primarily </w:delText>
        </w:r>
      </w:del>
      <w:r w:rsidRPr="00846C10">
        <w:rPr>
          <w:rFonts w:ascii="Times New Roman" w:eastAsia="Times New Roman" w:hAnsi="Times New Roman" w:cs="Times New Roman"/>
          <w:sz w:val="24"/>
          <w:szCs w:val="24"/>
        </w:rPr>
        <w:t xml:space="preserve">about combating illegal trade of firearms. The article is relevant as it offers example of policies among the </w:t>
      </w:r>
      <w:del w:id="1302" w:author="Julia Houston" w:date="2018-11-19T16:06:00Z">
        <w:r w:rsidRPr="00846C10" w:rsidDel="00535292">
          <w:rPr>
            <w:rFonts w:ascii="Times New Roman" w:eastAsia="Times New Roman" w:hAnsi="Times New Roman" w:cs="Times New Roman"/>
            <w:sz w:val="24"/>
            <w:szCs w:val="24"/>
          </w:rPr>
          <w:delText>United Nation</w:delText>
        </w:r>
      </w:del>
      <w:ins w:id="1303" w:author="Julia Houston" w:date="2018-11-19T16:06:00Z">
        <w:r w:rsidR="00535292" w:rsidRPr="00846C10">
          <w:rPr>
            <w:rFonts w:ascii="Times New Roman" w:eastAsia="Times New Roman" w:hAnsi="Times New Roman" w:cs="Times New Roman"/>
            <w:sz w:val="24"/>
            <w:szCs w:val="24"/>
          </w:rPr>
          <w:t>UN</w:t>
        </w:r>
      </w:ins>
      <w:r w:rsidRPr="00846C10">
        <w:rPr>
          <w:rFonts w:ascii="Times New Roman" w:eastAsia="Times New Roman" w:hAnsi="Times New Roman" w:cs="Times New Roman"/>
          <w:sz w:val="24"/>
          <w:szCs w:val="24"/>
        </w:rPr>
        <w:t xml:space="preserve"> and possible areas of improvement.</w:t>
      </w:r>
      <w:del w:id="1304" w:author="Julia Houston" w:date="2018-11-19T16:05:00Z">
        <w:r w:rsidR="002D357A" w:rsidRPr="00846C10" w:rsidDel="00535292">
          <w:rPr>
            <w:rFonts w:ascii="Times New Roman" w:eastAsia="Times New Roman" w:hAnsi="Times New Roman" w:cs="Times New Roman"/>
            <w:sz w:val="24"/>
            <w:szCs w:val="24"/>
          </w:rPr>
          <w:br/>
        </w:r>
      </w:del>
    </w:p>
    <w:p w14:paraId="0AAF8073" w14:textId="3FB081C0" w:rsidR="002D357A" w:rsidRPr="00846C10" w:rsidRDefault="002D357A">
      <w:pPr>
        <w:spacing w:after="0" w:line="480" w:lineRule="auto"/>
        <w:ind w:left="720" w:right="375"/>
        <w:rPr>
          <w:rFonts w:ascii="Times New Roman" w:eastAsia="Times New Roman" w:hAnsi="Times New Roman" w:cs="Times New Roman"/>
          <w:sz w:val="24"/>
          <w:szCs w:val="24"/>
        </w:rPr>
        <w:pPrChange w:id="1305" w:author="Julia Houston" w:date="2018-11-19T16:04:00Z">
          <w:pPr>
            <w:spacing w:after="0" w:line="480" w:lineRule="auto"/>
            <w:ind w:left="720" w:right="375" w:hanging="720"/>
          </w:pPr>
        </w:pPrChange>
      </w:pPr>
      <w:r w:rsidRPr="00846C10">
        <w:rPr>
          <w:rFonts w:ascii="Times New Roman" w:eastAsia="Times New Roman" w:hAnsi="Times New Roman" w:cs="Times New Roman"/>
          <w:sz w:val="24"/>
          <w:szCs w:val="24"/>
        </w:rPr>
        <w:t xml:space="preserve">Kytömäki, Elli. </w:t>
      </w:r>
      <w:del w:id="1306" w:author="Julia Houston" w:date="2018-11-19T15:37:00Z">
        <w:r w:rsidRPr="00846C10" w:rsidDel="00870723">
          <w:rPr>
            <w:rFonts w:ascii="Times New Roman" w:eastAsia="Times New Roman" w:hAnsi="Times New Roman" w:cs="Times New Roman"/>
            <w:sz w:val="24"/>
            <w:szCs w:val="24"/>
          </w:rPr>
          <w:delText>"</w:delText>
        </w:r>
      </w:del>
      <w:ins w:id="1307"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The Arms Trade Treaty’s Interaction with Other Related Agreements.</w:t>
      </w:r>
      <w:del w:id="1308" w:author="Julia Houston" w:date="2018-11-19T15:37:00Z">
        <w:r w:rsidRPr="00846C10" w:rsidDel="00870723">
          <w:rPr>
            <w:rFonts w:ascii="Times New Roman" w:eastAsia="Times New Roman" w:hAnsi="Times New Roman" w:cs="Times New Roman"/>
            <w:sz w:val="24"/>
            <w:szCs w:val="24"/>
          </w:rPr>
          <w:delText>"</w:delText>
        </w:r>
      </w:del>
      <w:ins w:id="1309"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w:t>
      </w:r>
      <w:r w:rsidRPr="00927258">
        <w:rPr>
          <w:rFonts w:ascii="Times New Roman" w:eastAsia="Times New Roman" w:hAnsi="Times New Roman" w:cs="Times New Roman"/>
          <w:iCs/>
          <w:sz w:val="24"/>
          <w:szCs w:val="24"/>
          <w:rPrChange w:id="1310" w:author="Julia Houston" w:date="2018-11-19T22:43:00Z">
            <w:rPr>
              <w:rFonts w:ascii="Times New Roman" w:eastAsia="Times New Roman" w:hAnsi="Times New Roman" w:cs="Times New Roman"/>
              <w:i/>
              <w:iCs/>
              <w:sz w:val="24"/>
              <w:szCs w:val="24"/>
            </w:rPr>
          </w:rPrChange>
        </w:rPr>
        <w:t>International Security Department Chatham House</w:t>
      </w:r>
      <w:r w:rsidRPr="00846C10">
        <w:rPr>
          <w:rFonts w:ascii="Times New Roman" w:eastAsia="Times New Roman" w:hAnsi="Times New Roman" w:cs="Times New Roman"/>
          <w:sz w:val="24"/>
          <w:szCs w:val="24"/>
        </w:rPr>
        <w:t>, February 2015, 5</w:t>
      </w:r>
      <w:del w:id="1311" w:author="Julia Houston" w:date="2018-11-19T16:04:00Z">
        <w:r w:rsidRPr="00846C10" w:rsidDel="00535292">
          <w:rPr>
            <w:rFonts w:ascii="Times New Roman" w:eastAsia="Times New Roman" w:hAnsi="Times New Roman" w:cs="Times New Roman"/>
            <w:sz w:val="24"/>
            <w:szCs w:val="24"/>
          </w:rPr>
          <w:delText>-</w:delText>
        </w:r>
      </w:del>
      <w:ins w:id="1312" w:author="Julia Houston" w:date="2018-11-19T16:04:00Z">
        <w:r w:rsidR="00535292"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15. </w:t>
      </w:r>
    </w:p>
    <w:p w14:paraId="09DF60B8" w14:textId="65CD1F8C" w:rsidR="00E72923" w:rsidRPr="00846C10" w:rsidDel="00535292" w:rsidRDefault="00E72923" w:rsidP="003476AE">
      <w:pPr>
        <w:spacing w:after="0" w:line="480" w:lineRule="auto"/>
        <w:ind w:right="375" w:firstLine="720"/>
        <w:rPr>
          <w:del w:id="1313" w:author="Julia Houston" w:date="2018-11-19T16:04:00Z"/>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The article provides detailed information on the Arms Trade Treaty</w:t>
      </w:r>
      <w:del w:id="1314" w:author="Julia Houston" w:date="2018-11-19T16:04:00Z">
        <w:r w:rsidRPr="00846C10" w:rsidDel="00535292">
          <w:rPr>
            <w:rFonts w:ascii="Times New Roman" w:eastAsia="Times New Roman" w:hAnsi="Times New Roman" w:cs="Times New Roman"/>
            <w:sz w:val="24"/>
            <w:szCs w:val="24"/>
          </w:rPr>
          <w:delText xml:space="preserve">. It offered detailed </w:delText>
        </w:r>
      </w:del>
      <w:ins w:id="1315" w:author="Julia Houston" w:date="2018-11-19T16:04:00Z">
        <w:r w:rsidR="00535292" w:rsidRPr="00846C10">
          <w:rPr>
            <w:rFonts w:ascii="Times New Roman" w:eastAsia="Times New Roman" w:hAnsi="Times New Roman" w:cs="Times New Roman"/>
            <w:sz w:val="24"/>
            <w:szCs w:val="24"/>
          </w:rPr>
          <w:t xml:space="preserve"> and on the </w:t>
        </w:r>
      </w:ins>
      <w:r w:rsidRPr="00846C10">
        <w:rPr>
          <w:rFonts w:ascii="Times New Roman" w:eastAsia="Times New Roman" w:hAnsi="Times New Roman" w:cs="Times New Roman"/>
          <w:sz w:val="24"/>
          <w:szCs w:val="24"/>
        </w:rPr>
        <w:t>history of the agreements that le</w:t>
      </w:r>
      <w:del w:id="1316" w:author="Julia Houston" w:date="2018-11-19T16:04:00Z">
        <w:r w:rsidRPr="00846C10" w:rsidDel="00535292">
          <w:rPr>
            <w:rFonts w:ascii="Times New Roman" w:eastAsia="Times New Roman" w:hAnsi="Times New Roman" w:cs="Times New Roman"/>
            <w:sz w:val="24"/>
            <w:szCs w:val="24"/>
          </w:rPr>
          <w:delText>a</w:delText>
        </w:r>
      </w:del>
      <w:r w:rsidRPr="00846C10">
        <w:rPr>
          <w:rFonts w:ascii="Times New Roman" w:eastAsia="Times New Roman" w:hAnsi="Times New Roman" w:cs="Times New Roman"/>
          <w:sz w:val="24"/>
          <w:szCs w:val="24"/>
        </w:rPr>
        <w:t xml:space="preserve">d to the adoption of the treaty. It describes the role of the agreement </w:t>
      </w:r>
      <w:del w:id="1317" w:author="Julia Houston" w:date="2018-11-19T16:05:00Z">
        <w:r w:rsidRPr="00846C10" w:rsidDel="00535292">
          <w:rPr>
            <w:rFonts w:ascii="Times New Roman" w:eastAsia="Times New Roman" w:hAnsi="Times New Roman" w:cs="Times New Roman"/>
            <w:sz w:val="24"/>
            <w:szCs w:val="24"/>
          </w:rPr>
          <w:delText>as well as</w:delText>
        </w:r>
      </w:del>
      <w:ins w:id="1318" w:author="Julia Houston" w:date="2018-11-19T16:05:00Z">
        <w:r w:rsidR="00535292" w:rsidRPr="00846C10">
          <w:rPr>
            <w:rFonts w:ascii="Times New Roman" w:eastAsia="Times New Roman" w:hAnsi="Times New Roman" w:cs="Times New Roman"/>
            <w:sz w:val="24"/>
            <w:szCs w:val="24"/>
          </w:rPr>
          <w:t>and</w:t>
        </w:r>
      </w:ins>
      <w:r w:rsidRPr="00846C10">
        <w:rPr>
          <w:rFonts w:ascii="Times New Roman" w:eastAsia="Times New Roman" w:hAnsi="Times New Roman" w:cs="Times New Roman"/>
          <w:sz w:val="24"/>
          <w:szCs w:val="24"/>
        </w:rPr>
        <w:t xml:space="preserve"> its achievement</w:t>
      </w:r>
      <w:ins w:id="1319" w:author="Julia Houston" w:date="2018-11-19T16:05:00Z">
        <w:r w:rsidR="00535292" w:rsidRPr="00846C10">
          <w:rPr>
            <w:rFonts w:ascii="Times New Roman" w:eastAsia="Times New Roman" w:hAnsi="Times New Roman" w:cs="Times New Roman"/>
            <w:sz w:val="24"/>
            <w:szCs w:val="24"/>
          </w:rPr>
          <w:t>s</w:t>
        </w:r>
      </w:ins>
      <w:r w:rsidRPr="00846C10">
        <w:rPr>
          <w:rFonts w:ascii="Times New Roman" w:eastAsia="Times New Roman" w:hAnsi="Times New Roman" w:cs="Times New Roman"/>
          <w:sz w:val="24"/>
          <w:szCs w:val="24"/>
        </w:rPr>
        <w:t xml:space="preserve"> and failures. It talks about creating transparency in arms trade </w:t>
      </w:r>
      <w:del w:id="1320" w:author="Julia Houston" w:date="2018-11-19T16:05:00Z">
        <w:r w:rsidRPr="00846C10" w:rsidDel="00535292">
          <w:rPr>
            <w:rFonts w:ascii="Times New Roman" w:eastAsia="Times New Roman" w:hAnsi="Times New Roman" w:cs="Times New Roman"/>
            <w:sz w:val="24"/>
            <w:szCs w:val="24"/>
          </w:rPr>
          <w:delText xml:space="preserve">in order </w:delText>
        </w:r>
      </w:del>
      <w:r w:rsidRPr="00846C10">
        <w:rPr>
          <w:rFonts w:ascii="Times New Roman" w:eastAsia="Times New Roman" w:hAnsi="Times New Roman" w:cs="Times New Roman"/>
          <w:sz w:val="24"/>
          <w:szCs w:val="24"/>
        </w:rPr>
        <w:t xml:space="preserve">to fight illicit arms trafficking. The document is one of the most important articles in this paper as it carries a lot </w:t>
      </w:r>
      <w:r w:rsidR="00F00DB9" w:rsidRPr="00846C10">
        <w:rPr>
          <w:rFonts w:ascii="Times New Roman" w:eastAsia="Times New Roman" w:hAnsi="Times New Roman" w:cs="Times New Roman"/>
          <w:sz w:val="24"/>
          <w:szCs w:val="24"/>
        </w:rPr>
        <w:t>of relevant information applicable in this research.</w:t>
      </w:r>
    </w:p>
    <w:p w14:paraId="598E3B60" w14:textId="2CDFC578" w:rsidR="002D357A" w:rsidRPr="00846C10" w:rsidRDefault="002D357A">
      <w:pPr>
        <w:spacing w:after="0" w:line="480" w:lineRule="auto"/>
        <w:ind w:right="375" w:firstLine="720"/>
        <w:rPr>
          <w:rFonts w:ascii="Times New Roman" w:eastAsia="Times New Roman" w:hAnsi="Times New Roman" w:cs="Times New Roman"/>
          <w:sz w:val="24"/>
          <w:szCs w:val="24"/>
        </w:rPr>
        <w:pPrChange w:id="1321" w:author="Julia Houston" w:date="2018-11-19T16:04:00Z">
          <w:pPr>
            <w:spacing w:after="0" w:line="480" w:lineRule="auto"/>
            <w:ind w:firstLine="720"/>
          </w:pPr>
        </w:pPrChange>
      </w:pPr>
      <w:del w:id="1322" w:author="Julia Houston" w:date="2018-11-19T16:04:00Z">
        <w:r w:rsidRPr="00846C10" w:rsidDel="00535292">
          <w:rPr>
            <w:rFonts w:ascii="Times New Roman" w:eastAsia="Times New Roman" w:hAnsi="Times New Roman" w:cs="Times New Roman"/>
            <w:sz w:val="24"/>
            <w:szCs w:val="24"/>
          </w:rPr>
          <w:br/>
        </w:r>
      </w:del>
    </w:p>
    <w:p w14:paraId="4088A51F" w14:textId="08A2E84A" w:rsidR="002D357A" w:rsidRPr="00846C10" w:rsidRDefault="002D357A">
      <w:pPr>
        <w:spacing w:after="0" w:line="480" w:lineRule="auto"/>
        <w:ind w:left="720" w:right="375"/>
        <w:rPr>
          <w:rFonts w:ascii="Times New Roman" w:eastAsia="Times New Roman" w:hAnsi="Times New Roman" w:cs="Times New Roman"/>
          <w:sz w:val="24"/>
          <w:szCs w:val="24"/>
        </w:rPr>
        <w:pPrChange w:id="1323" w:author="Julia Houston" w:date="2018-11-19T15:40:00Z">
          <w:pPr>
            <w:spacing w:after="0" w:line="480" w:lineRule="auto"/>
            <w:ind w:left="720" w:right="375" w:hanging="720"/>
          </w:pPr>
        </w:pPrChange>
      </w:pPr>
      <w:del w:id="1324" w:author="Julia Houston" w:date="2018-11-19T15:37:00Z">
        <w:r w:rsidRPr="00846C10" w:rsidDel="00870723">
          <w:rPr>
            <w:rFonts w:ascii="Times New Roman" w:eastAsia="Times New Roman" w:hAnsi="Times New Roman" w:cs="Times New Roman"/>
            <w:sz w:val="24"/>
            <w:szCs w:val="24"/>
          </w:rPr>
          <w:delText>"</w:delText>
        </w:r>
      </w:del>
      <w:ins w:id="1325"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Small Arms: No Single Solution | UN Chronicle.</w:t>
      </w:r>
      <w:del w:id="1326" w:author="Julia Houston" w:date="2018-11-19T15:37:00Z">
        <w:r w:rsidRPr="00846C10" w:rsidDel="00870723">
          <w:rPr>
            <w:rFonts w:ascii="Times New Roman" w:eastAsia="Times New Roman" w:hAnsi="Times New Roman" w:cs="Times New Roman"/>
            <w:sz w:val="24"/>
            <w:szCs w:val="24"/>
          </w:rPr>
          <w:delText>"</w:delText>
        </w:r>
      </w:del>
      <w:ins w:id="1327"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Home Page | </w:t>
      </w:r>
      <w:r w:rsidRPr="00927258">
        <w:rPr>
          <w:rFonts w:ascii="Times New Roman" w:eastAsia="Times New Roman" w:hAnsi="Times New Roman" w:cs="Times New Roman"/>
          <w:i/>
          <w:sz w:val="24"/>
          <w:szCs w:val="24"/>
          <w:rPrChange w:id="1328" w:author="Julia Houston" w:date="2018-11-19T22:43:00Z">
            <w:rPr>
              <w:rFonts w:ascii="Times New Roman" w:eastAsia="Times New Roman" w:hAnsi="Times New Roman" w:cs="Times New Roman"/>
              <w:sz w:val="24"/>
              <w:szCs w:val="24"/>
            </w:rPr>
          </w:rPrChange>
        </w:rPr>
        <w:t>UN Chronicle</w:t>
      </w:r>
      <w:r w:rsidRPr="00846C10">
        <w:rPr>
          <w:rFonts w:ascii="Times New Roman" w:eastAsia="Times New Roman" w:hAnsi="Times New Roman" w:cs="Times New Roman"/>
          <w:sz w:val="24"/>
          <w:szCs w:val="24"/>
        </w:rPr>
        <w:t>. Accessed October 25, 2018</w:t>
      </w:r>
      <w:del w:id="1329" w:author="Julia Houston" w:date="2018-11-19T16:03:00Z">
        <w:r w:rsidRPr="00846C10" w:rsidDel="00535292">
          <w:rPr>
            <w:rFonts w:ascii="Times New Roman" w:eastAsia="Times New Roman" w:hAnsi="Times New Roman" w:cs="Times New Roman"/>
            <w:sz w:val="24"/>
            <w:szCs w:val="24"/>
          </w:rPr>
          <w:delText xml:space="preserve">. </w:delText>
        </w:r>
      </w:del>
      <w:ins w:id="1330" w:author="Julia Houston" w:date="2018-11-19T16:03:00Z">
        <w:r w:rsidR="00535292" w:rsidRPr="00846C10">
          <w:rPr>
            <w:rFonts w:ascii="Times New Roman" w:eastAsia="Times New Roman" w:hAnsi="Times New Roman" w:cs="Times New Roman"/>
            <w:sz w:val="24"/>
            <w:szCs w:val="24"/>
          </w:rPr>
          <w:t xml:space="preserve">, </w:t>
        </w:r>
      </w:ins>
      <w:r w:rsidRPr="00846C10">
        <w:rPr>
          <w:rFonts w:ascii="Times New Roman" w:eastAsia="Times New Roman" w:hAnsi="Times New Roman" w:cs="Times New Roman"/>
          <w:sz w:val="24"/>
          <w:szCs w:val="24"/>
        </w:rPr>
        <w:t>https://unchronicle.un.org/article/small-arms-no-single-solution</w:t>
      </w:r>
      <w:del w:id="1331" w:author="Julia Houston" w:date="2018-11-19T16:03:00Z">
        <w:r w:rsidRPr="00846C10" w:rsidDel="00535292">
          <w:rPr>
            <w:rFonts w:ascii="Times New Roman" w:eastAsia="Times New Roman" w:hAnsi="Times New Roman" w:cs="Times New Roman"/>
            <w:sz w:val="24"/>
            <w:szCs w:val="24"/>
          </w:rPr>
          <w:delText>.</w:delText>
        </w:r>
      </w:del>
    </w:p>
    <w:p w14:paraId="55336888" w14:textId="506A542D" w:rsidR="002D357A" w:rsidRPr="00846C10" w:rsidRDefault="00BA0423"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lastRenderedPageBreak/>
        <w:t xml:space="preserve">The document </w:t>
      </w:r>
      <w:del w:id="1332" w:author="Julia Houston" w:date="2018-11-19T16:03:00Z">
        <w:r w:rsidRPr="00846C10" w:rsidDel="00535292">
          <w:rPr>
            <w:rFonts w:ascii="Times New Roman" w:eastAsia="Times New Roman" w:hAnsi="Times New Roman" w:cs="Times New Roman"/>
            <w:sz w:val="24"/>
            <w:szCs w:val="24"/>
          </w:rPr>
          <w:delText xml:space="preserve">serves to </w:delText>
        </w:r>
      </w:del>
      <w:r w:rsidRPr="00846C10">
        <w:rPr>
          <w:rFonts w:ascii="Times New Roman" w:eastAsia="Times New Roman" w:hAnsi="Times New Roman" w:cs="Times New Roman"/>
          <w:sz w:val="24"/>
          <w:szCs w:val="24"/>
        </w:rPr>
        <w:t>criticize</w:t>
      </w:r>
      <w:ins w:id="1333" w:author="Julia Houston" w:date="2018-11-19T16:03:00Z">
        <w:r w:rsidR="00535292" w:rsidRPr="00846C10">
          <w:rPr>
            <w:rFonts w:ascii="Times New Roman" w:eastAsia="Times New Roman" w:hAnsi="Times New Roman" w:cs="Times New Roman"/>
            <w:sz w:val="24"/>
            <w:szCs w:val="24"/>
          </w:rPr>
          <w:t>s</w:t>
        </w:r>
      </w:ins>
      <w:r w:rsidRPr="00846C10">
        <w:rPr>
          <w:rFonts w:ascii="Times New Roman" w:eastAsia="Times New Roman" w:hAnsi="Times New Roman" w:cs="Times New Roman"/>
          <w:sz w:val="24"/>
          <w:szCs w:val="24"/>
        </w:rPr>
        <w:t xml:space="preserve"> the steps taken by the </w:t>
      </w:r>
      <w:del w:id="1334" w:author="Julia Houston" w:date="2018-11-19T16:04:00Z">
        <w:r w:rsidRPr="00846C10" w:rsidDel="00535292">
          <w:rPr>
            <w:rFonts w:ascii="Times New Roman" w:eastAsia="Times New Roman" w:hAnsi="Times New Roman" w:cs="Times New Roman"/>
            <w:sz w:val="24"/>
            <w:szCs w:val="24"/>
          </w:rPr>
          <w:delText>United Nations</w:delText>
        </w:r>
      </w:del>
      <w:ins w:id="1335" w:author="Julia Houston" w:date="2018-11-19T16:04:00Z">
        <w:r w:rsidR="00535292" w:rsidRPr="00846C10">
          <w:rPr>
            <w:rFonts w:ascii="Times New Roman" w:eastAsia="Times New Roman" w:hAnsi="Times New Roman" w:cs="Times New Roman"/>
            <w:sz w:val="24"/>
            <w:szCs w:val="24"/>
          </w:rPr>
          <w:t>UN</w:t>
        </w:r>
      </w:ins>
      <w:r w:rsidRPr="00846C10">
        <w:rPr>
          <w:rFonts w:ascii="Times New Roman" w:eastAsia="Times New Roman" w:hAnsi="Times New Roman" w:cs="Times New Roman"/>
          <w:sz w:val="24"/>
          <w:szCs w:val="24"/>
        </w:rPr>
        <w:t xml:space="preserve"> in the fight against gun violence. Just like the title says, there are no single solutions to the problem of illicit arms trafficking. The article offers possible solutions to the problems. The document is relevant in this project </w:t>
      </w:r>
      <w:del w:id="1336" w:author="Julia Houston" w:date="2018-11-19T16:04:00Z">
        <w:r w:rsidRPr="00846C10" w:rsidDel="00535292">
          <w:rPr>
            <w:rFonts w:ascii="Times New Roman" w:eastAsia="Times New Roman" w:hAnsi="Times New Roman" w:cs="Times New Roman"/>
            <w:sz w:val="24"/>
            <w:szCs w:val="24"/>
          </w:rPr>
          <w:delText xml:space="preserve">since due to </w:delText>
        </w:r>
      </w:del>
      <w:ins w:id="1337" w:author="Julia Houston" w:date="2018-11-19T16:04:00Z">
        <w:r w:rsidR="00535292" w:rsidRPr="00846C10">
          <w:rPr>
            <w:rFonts w:ascii="Times New Roman" w:eastAsia="Times New Roman" w:hAnsi="Times New Roman" w:cs="Times New Roman"/>
            <w:sz w:val="24"/>
            <w:szCs w:val="24"/>
          </w:rPr>
          <w:t xml:space="preserve">because </w:t>
        </w:r>
      </w:ins>
      <w:r w:rsidRPr="00846C10">
        <w:rPr>
          <w:rFonts w:ascii="Times New Roman" w:eastAsia="Times New Roman" w:hAnsi="Times New Roman" w:cs="Times New Roman"/>
          <w:sz w:val="24"/>
          <w:szCs w:val="24"/>
        </w:rPr>
        <w:t>the critics</w:t>
      </w:r>
      <w:del w:id="1338" w:author="Julia Houston" w:date="2018-11-19T16:04:00Z">
        <w:r w:rsidRPr="00846C10" w:rsidDel="00535292">
          <w:rPr>
            <w:rFonts w:ascii="Times New Roman" w:eastAsia="Times New Roman" w:hAnsi="Times New Roman" w:cs="Times New Roman"/>
            <w:sz w:val="24"/>
            <w:szCs w:val="24"/>
          </w:rPr>
          <w:delText>, it is</w:delText>
        </w:r>
      </w:del>
      <w:ins w:id="1339" w:author="Julia Houston" w:date="2018-11-19T16:04:00Z">
        <w:r w:rsidR="00535292" w:rsidRPr="00846C10">
          <w:rPr>
            <w:rFonts w:ascii="Times New Roman" w:eastAsia="Times New Roman" w:hAnsi="Times New Roman" w:cs="Times New Roman"/>
            <w:sz w:val="24"/>
            <w:szCs w:val="24"/>
          </w:rPr>
          <w:t xml:space="preserve"> make it</w:t>
        </w:r>
      </w:ins>
      <w:r w:rsidRPr="00846C10">
        <w:rPr>
          <w:rFonts w:ascii="Times New Roman" w:eastAsia="Times New Roman" w:hAnsi="Times New Roman" w:cs="Times New Roman"/>
          <w:sz w:val="24"/>
          <w:szCs w:val="24"/>
        </w:rPr>
        <w:t xml:space="preserve"> easy to identify the efficacy of treaties and policies by UN.</w:t>
      </w:r>
      <w:del w:id="1340" w:author="Julia Houston" w:date="2018-11-19T15:40:00Z">
        <w:r w:rsidR="002D357A" w:rsidRPr="00846C10" w:rsidDel="00870723">
          <w:rPr>
            <w:rFonts w:ascii="Times New Roman" w:eastAsia="Times New Roman" w:hAnsi="Times New Roman" w:cs="Times New Roman"/>
            <w:sz w:val="24"/>
            <w:szCs w:val="24"/>
          </w:rPr>
          <w:br/>
        </w:r>
      </w:del>
    </w:p>
    <w:p w14:paraId="303E142E" w14:textId="67B143FF" w:rsidR="002D357A" w:rsidRPr="00846C10" w:rsidDel="00870723" w:rsidRDefault="002D357A">
      <w:pPr>
        <w:spacing w:after="0" w:line="480" w:lineRule="auto"/>
        <w:ind w:left="720" w:right="375"/>
        <w:rPr>
          <w:del w:id="1341" w:author="Julia Houston" w:date="2018-11-19T15:39:00Z"/>
          <w:rFonts w:ascii="Times New Roman" w:eastAsia="Times New Roman" w:hAnsi="Times New Roman" w:cs="Times New Roman"/>
          <w:sz w:val="24"/>
          <w:szCs w:val="24"/>
        </w:rPr>
        <w:pPrChange w:id="1342" w:author="Julia Houston" w:date="2018-11-19T15:39:00Z">
          <w:pPr>
            <w:spacing w:after="0" w:line="480" w:lineRule="auto"/>
            <w:ind w:left="720" w:right="375" w:hanging="720"/>
          </w:pPr>
        </w:pPrChange>
      </w:pPr>
      <w:r w:rsidRPr="00846C10">
        <w:rPr>
          <w:rFonts w:ascii="Times New Roman" w:eastAsia="Times New Roman" w:hAnsi="Times New Roman" w:cs="Times New Roman"/>
          <w:sz w:val="24"/>
          <w:szCs w:val="24"/>
        </w:rPr>
        <w:t xml:space="preserve">Woolcott, Peter. </w:t>
      </w:r>
      <w:del w:id="1343" w:author="Julia Houston" w:date="2018-11-19T15:37:00Z">
        <w:r w:rsidRPr="00846C10" w:rsidDel="00870723">
          <w:rPr>
            <w:rFonts w:ascii="Times New Roman" w:eastAsia="Times New Roman" w:hAnsi="Times New Roman" w:cs="Times New Roman"/>
            <w:sz w:val="24"/>
            <w:szCs w:val="24"/>
          </w:rPr>
          <w:delText>"</w:delText>
        </w:r>
      </w:del>
      <w:ins w:id="1344"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The Arms Trade Treaty.</w:t>
      </w:r>
      <w:del w:id="1345" w:author="Julia Houston" w:date="2018-11-19T15:37:00Z">
        <w:r w:rsidRPr="00846C10" w:rsidDel="00870723">
          <w:rPr>
            <w:rFonts w:ascii="Times New Roman" w:eastAsia="Times New Roman" w:hAnsi="Times New Roman" w:cs="Times New Roman"/>
            <w:sz w:val="24"/>
            <w:szCs w:val="24"/>
          </w:rPr>
          <w:delText>"</w:delText>
        </w:r>
      </w:del>
      <w:ins w:id="1346"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i/>
          <w:iCs/>
          <w:sz w:val="24"/>
          <w:szCs w:val="24"/>
        </w:rPr>
        <w:t>Permanent Representative of Australia to the United Nations in Geneva and Ambassador for Disarmament</w:t>
      </w:r>
      <w:r w:rsidRPr="00846C10">
        <w:rPr>
          <w:rFonts w:ascii="Times New Roman" w:eastAsia="Times New Roman" w:hAnsi="Times New Roman" w:cs="Times New Roman"/>
          <w:sz w:val="24"/>
          <w:szCs w:val="24"/>
        </w:rPr>
        <w:t>, 2014, 1</w:t>
      </w:r>
      <w:del w:id="1347" w:author="Julia Houston" w:date="2018-11-19T15:39:00Z">
        <w:r w:rsidRPr="00846C10" w:rsidDel="00870723">
          <w:rPr>
            <w:rFonts w:ascii="Times New Roman" w:eastAsia="Times New Roman" w:hAnsi="Times New Roman" w:cs="Times New Roman"/>
            <w:sz w:val="24"/>
            <w:szCs w:val="24"/>
          </w:rPr>
          <w:delText>-</w:delText>
        </w:r>
      </w:del>
      <w:ins w:id="1348" w:author="Julia Houston" w:date="2018-11-19T15:39: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8. www.un.org/law/avl</w:t>
      </w:r>
      <w:del w:id="1349" w:author="Julia Houston" w:date="2018-11-19T15:39:00Z">
        <w:r w:rsidRPr="00846C10" w:rsidDel="00870723">
          <w:rPr>
            <w:rFonts w:ascii="Times New Roman" w:eastAsia="Times New Roman" w:hAnsi="Times New Roman" w:cs="Times New Roman"/>
            <w:sz w:val="24"/>
            <w:szCs w:val="24"/>
          </w:rPr>
          <w:delText xml:space="preserve">. </w:delText>
        </w:r>
      </w:del>
    </w:p>
    <w:p w14:paraId="0425CCA9" w14:textId="77777777" w:rsidR="00870723" w:rsidRPr="00846C10" w:rsidRDefault="00870723">
      <w:pPr>
        <w:spacing w:after="0" w:line="480" w:lineRule="auto"/>
        <w:ind w:left="720" w:right="375"/>
        <w:rPr>
          <w:ins w:id="1350" w:author="Julia Houston" w:date="2018-11-19T15:39:00Z"/>
          <w:rFonts w:ascii="Times New Roman" w:eastAsia="Times New Roman" w:hAnsi="Times New Roman" w:cs="Times New Roman"/>
          <w:sz w:val="24"/>
          <w:szCs w:val="24"/>
        </w:rPr>
        <w:pPrChange w:id="1351" w:author="Julia Houston" w:date="2018-11-19T15:39:00Z">
          <w:pPr>
            <w:spacing w:after="0" w:line="480" w:lineRule="auto"/>
            <w:ind w:left="720" w:right="375" w:hanging="720"/>
          </w:pPr>
        </w:pPrChange>
      </w:pPr>
    </w:p>
    <w:p w14:paraId="052D8FBF" w14:textId="7A967E7C" w:rsidR="00870723" w:rsidRPr="00846C10" w:rsidRDefault="00791C22">
      <w:pPr>
        <w:spacing w:after="0" w:line="480" w:lineRule="auto"/>
        <w:ind w:right="375" w:firstLine="720"/>
        <w:rPr>
          <w:ins w:id="1352" w:author="Julia Houston" w:date="2018-11-19T15:38:00Z"/>
          <w:rFonts w:ascii="Times New Roman" w:eastAsia="Times New Roman" w:hAnsi="Times New Roman" w:cs="Times New Roman"/>
          <w:sz w:val="24"/>
          <w:szCs w:val="24"/>
        </w:rPr>
        <w:pPrChange w:id="1353" w:author="Julia Houston" w:date="2018-11-19T16:05:00Z">
          <w:pPr>
            <w:spacing w:after="0" w:line="480" w:lineRule="auto"/>
            <w:ind w:left="720" w:right="375" w:hanging="720"/>
          </w:pPr>
        </w:pPrChange>
      </w:pPr>
      <w:commentRangeStart w:id="1354"/>
      <w:r w:rsidRPr="00846C10">
        <w:rPr>
          <w:rFonts w:ascii="Times New Roman" w:eastAsia="Times New Roman" w:hAnsi="Times New Roman" w:cs="Times New Roman"/>
          <w:sz w:val="24"/>
          <w:szCs w:val="24"/>
        </w:rPr>
        <w:t xml:space="preserve">This </w:t>
      </w:r>
      <w:commentRangeEnd w:id="1354"/>
      <w:r w:rsidR="00535292" w:rsidRPr="00846C10">
        <w:rPr>
          <w:rStyle w:val="CommentReference"/>
        </w:rPr>
        <w:commentReference w:id="1354"/>
      </w:r>
      <w:del w:id="1355" w:author="Julia Houston" w:date="2018-11-19T15:39:00Z">
        <w:r w:rsidRPr="00846C10" w:rsidDel="00870723">
          <w:rPr>
            <w:rFonts w:ascii="Times New Roman" w:eastAsia="Times New Roman" w:hAnsi="Times New Roman" w:cs="Times New Roman"/>
            <w:sz w:val="24"/>
            <w:szCs w:val="24"/>
          </w:rPr>
          <w:delText xml:space="preserve">is another </w:delText>
        </w:r>
      </w:del>
      <w:r w:rsidRPr="00846C10">
        <w:rPr>
          <w:rFonts w:ascii="Times New Roman" w:eastAsia="Times New Roman" w:hAnsi="Times New Roman" w:cs="Times New Roman"/>
          <w:sz w:val="24"/>
          <w:szCs w:val="24"/>
        </w:rPr>
        <w:t xml:space="preserve">article </w:t>
      </w:r>
      <w:del w:id="1356" w:author="Julia Houston" w:date="2018-11-19T15:39:00Z">
        <w:r w:rsidRPr="00954CFD" w:rsidDel="00870723">
          <w:rPr>
            <w:rFonts w:ascii="Times New Roman" w:eastAsia="Times New Roman" w:hAnsi="Times New Roman" w:cs="Times New Roman"/>
            <w:sz w:val="24"/>
            <w:szCs w:val="24"/>
          </w:rPr>
          <w:delText xml:space="preserve">providing </w:delText>
        </w:r>
      </w:del>
      <w:ins w:id="1357" w:author="Julia Houston" w:date="2018-11-19T15:39:00Z">
        <w:r w:rsidR="00870723" w:rsidRPr="00846C10">
          <w:rPr>
            <w:rFonts w:ascii="Times New Roman" w:eastAsia="Times New Roman" w:hAnsi="Times New Roman" w:cs="Times New Roman"/>
            <w:sz w:val="24"/>
            <w:szCs w:val="24"/>
          </w:rPr>
          <w:t xml:space="preserve">provides </w:t>
        </w:r>
      </w:ins>
      <w:r w:rsidRPr="00846C10">
        <w:rPr>
          <w:rFonts w:ascii="Times New Roman" w:eastAsia="Times New Roman" w:hAnsi="Times New Roman" w:cs="Times New Roman"/>
          <w:sz w:val="24"/>
          <w:szCs w:val="24"/>
        </w:rPr>
        <w:t>detailed information on the Arms Trade Treaty</w:t>
      </w:r>
      <w:del w:id="1358" w:author="Julia Houston" w:date="2018-11-19T15:39:00Z">
        <w:r w:rsidRPr="00846C10" w:rsidDel="00870723">
          <w:rPr>
            <w:rFonts w:ascii="Times New Roman" w:eastAsia="Times New Roman" w:hAnsi="Times New Roman" w:cs="Times New Roman"/>
            <w:sz w:val="24"/>
            <w:szCs w:val="24"/>
          </w:rPr>
          <w:delText xml:space="preserve">. However, this one </w:delText>
        </w:r>
      </w:del>
      <w:ins w:id="1359" w:author="Julia Houston" w:date="2018-11-19T15:39:00Z">
        <w:r w:rsidR="00870723" w:rsidRPr="00846C10">
          <w:rPr>
            <w:rFonts w:ascii="Times New Roman" w:eastAsia="Times New Roman" w:hAnsi="Times New Roman" w:cs="Times New Roman"/>
            <w:sz w:val="24"/>
            <w:szCs w:val="24"/>
          </w:rPr>
          <w:t xml:space="preserve"> and </w:t>
        </w:r>
      </w:ins>
      <w:del w:id="1360" w:author="Julia Houston" w:date="2018-11-19T15:39:00Z">
        <w:r w:rsidRPr="00846C10" w:rsidDel="00870723">
          <w:rPr>
            <w:rFonts w:ascii="Times New Roman" w:eastAsia="Times New Roman" w:hAnsi="Times New Roman" w:cs="Times New Roman"/>
            <w:sz w:val="24"/>
            <w:szCs w:val="24"/>
          </w:rPr>
          <w:delText>talks about</w:delText>
        </w:r>
      </w:del>
      <w:ins w:id="1361" w:author="Julia Houston" w:date="2018-11-19T15:39:00Z">
        <w:r w:rsidR="00870723" w:rsidRPr="00846C10">
          <w:rPr>
            <w:rFonts w:ascii="Times New Roman" w:eastAsia="Times New Roman" w:hAnsi="Times New Roman" w:cs="Times New Roman"/>
            <w:sz w:val="24"/>
            <w:szCs w:val="24"/>
          </w:rPr>
          <w:t>discusses</w:t>
        </w:r>
      </w:ins>
      <w:r w:rsidRPr="00846C10">
        <w:rPr>
          <w:rFonts w:ascii="Times New Roman" w:eastAsia="Times New Roman" w:hAnsi="Times New Roman" w:cs="Times New Roman"/>
          <w:sz w:val="24"/>
          <w:szCs w:val="24"/>
        </w:rPr>
        <w:t xml:space="preserve"> </w:t>
      </w:r>
      <w:del w:id="1362" w:author="Julia Houston" w:date="2018-11-19T15:39:00Z">
        <w:r w:rsidRPr="00846C10" w:rsidDel="00870723">
          <w:rPr>
            <w:rFonts w:ascii="Times New Roman" w:eastAsia="Times New Roman" w:hAnsi="Times New Roman" w:cs="Times New Roman"/>
            <w:sz w:val="24"/>
            <w:szCs w:val="24"/>
          </w:rPr>
          <w:delText xml:space="preserve">the representation of </w:delText>
        </w:r>
      </w:del>
      <w:r w:rsidRPr="00846C10">
        <w:rPr>
          <w:rFonts w:ascii="Times New Roman" w:eastAsia="Times New Roman" w:hAnsi="Times New Roman" w:cs="Times New Roman"/>
          <w:sz w:val="24"/>
          <w:szCs w:val="24"/>
        </w:rPr>
        <w:t>Australia</w:t>
      </w:r>
      <w:ins w:id="1363" w:author="Julia Houston" w:date="2018-11-19T15:39:00Z">
        <w:r w:rsidR="00870723" w:rsidRPr="00846C10">
          <w:rPr>
            <w:rFonts w:ascii="Times New Roman" w:eastAsia="Times New Roman" w:hAnsi="Times New Roman" w:cs="Times New Roman"/>
            <w:sz w:val="24"/>
            <w:szCs w:val="24"/>
          </w:rPr>
          <w:t>’s representation</w:t>
        </w:r>
      </w:ins>
      <w:r w:rsidRPr="00846C10">
        <w:rPr>
          <w:rFonts w:ascii="Times New Roman" w:eastAsia="Times New Roman" w:hAnsi="Times New Roman" w:cs="Times New Roman"/>
          <w:sz w:val="24"/>
          <w:szCs w:val="24"/>
        </w:rPr>
        <w:t xml:space="preserve"> in the program</w:t>
      </w:r>
      <w:del w:id="1364" w:author="Julia Houston" w:date="2018-11-19T15:39:00Z">
        <w:r w:rsidRPr="00846C10" w:rsidDel="00870723">
          <w:rPr>
            <w:rFonts w:ascii="Times New Roman" w:eastAsia="Times New Roman" w:hAnsi="Times New Roman" w:cs="Times New Roman"/>
            <w:sz w:val="24"/>
            <w:szCs w:val="24"/>
          </w:rPr>
          <w:delText xml:space="preserve">. The article provides </w:delText>
        </w:r>
      </w:del>
      <w:ins w:id="1365" w:author="Julia Houston" w:date="2018-11-19T15:39:00Z">
        <w:r w:rsidR="00870723" w:rsidRPr="00846C10">
          <w:rPr>
            <w:rFonts w:ascii="Times New Roman" w:eastAsia="Times New Roman" w:hAnsi="Times New Roman" w:cs="Times New Roman"/>
            <w:sz w:val="24"/>
            <w:szCs w:val="24"/>
          </w:rPr>
          <w:t xml:space="preserve"> with </w:t>
        </w:r>
      </w:ins>
      <w:r w:rsidRPr="00846C10">
        <w:rPr>
          <w:rFonts w:ascii="Times New Roman" w:eastAsia="Times New Roman" w:hAnsi="Times New Roman" w:cs="Times New Roman"/>
          <w:sz w:val="24"/>
          <w:szCs w:val="24"/>
        </w:rPr>
        <w:t>detailed information on the Arms Trade Treaty</w:t>
      </w:r>
      <w:del w:id="1366" w:author="Julia Houston" w:date="2018-11-19T15:39:00Z">
        <w:r w:rsidRPr="00846C10" w:rsidDel="00870723">
          <w:rPr>
            <w:rFonts w:ascii="Times New Roman" w:eastAsia="Times New Roman" w:hAnsi="Times New Roman" w:cs="Times New Roman"/>
            <w:sz w:val="24"/>
            <w:szCs w:val="24"/>
          </w:rPr>
          <w:delText xml:space="preserve">. It offered detailed </w:delText>
        </w:r>
      </w:del>
      <w:ins w:id="1367" w:author="Julia Houston" w:date="2018-11-19T15:39:00Z">
        <w:r w:rsidR="00870723" w:rsidRPr="00846C10">
          <w:rPr>
            <w:rFonts w:ascii="Times New Roman" w:eastAsia="Times New Roman" w:hAnsi="Times New Roman" w:cs="Times New Roman"/>
            <w:sz w:val="24"/>
            <w:szCs w:val="24"/>
          </w:rPr>
          <w:t xml:space="preserve"> and on the </w:t>
        </w:r>
      </w:ins>
      <w:r w:rsidRPr="00846C10">
        <w:rPr>
          <w:rFonts w:ascii="Times New Roman" w:eastAsia="Times New Roman" w:hAnsi="Times New Roman" w:cs="Times New Roman"/>
          <w:sz w:val="24"/>
          <w:szCs w:val="24"/>
        </w:rPr>
        <w:t>history of the agreements that le</w:t>
      </w:r>
      <w:del w:id="1368" w:author="Julia Houston" w:date="2018-11-19T15:39:00Z">
        <w:r w:rsidRPr="00846C10" w:rsidDel="00870723">
          <w:rPr>
            <w:rFonts w:ascii="Times New Roman" w:eastAsia="Times New Roman" w:hAnsi="Times New Roman" w:cs="Times New Roman"/>
            <w:sz w:val="24"/>
            <w:szCs w:val="24"/>
          </w:rPr>
          <w:delText>a</w:delText>
        </w:r>
      </w:del>
      <w:r w:rsidRPr="00846C10">
        <w:rPr>
          <w:rFonts w:ascii="Times New Roman" w:eastAsia="Times New Roman" w:hAnsi="Times New Roman" w:cs="Times New Roman"/>
          <w:sz w:val="24"/>
          <w:szCs w:val="24"/>
        </w:rPr>
        <w:t xml:space="preserve">d to the adoption of the treaty. It describes the role of the agreement </w:t>
      </w:r>
      <w:del w:id="1369" w:author="Julia Houston" w:date="2018-11-19T15:40:00Z">
        <w:r w:rsidRPr="00846C10" w:rsidDel="00870723">
          <w:rPr>
            <w:rFonts w:ascii="Times New Roman" w:eastAsia="Times New Roman" w:hAnsi="Times New Roman" w:cs="Times New Roman"/>
            <w:sz w:val="24"/>
            <w:szCs w:val="24"/>
          </w:rPr>
          <w:delText xml:space="preserve">as well as </w:delText>
        </w:r>
      </w:del>
      <w:ins w:id="1370" w:author="Julia Houston" w:date="2018-11-19T15:40:00Z">
        <w:r w:rsidR="00870723" w:rsidRPr="00846C10">
          <w:rPr>
            <w:rFonts w:ascii="Times New Roman" w:eastAsia="Times New Roman" w:hAnsi="Times New Roman" w:cs="Times New Roman"/>
            <w:sz w:val="24"/>
            <w:szCs w:val="24"/>
          </w:rPr>
          <w:t xml:space="preserve">and </w:t>
        </w:r>
      </w:ins>
      <w:r w:rsidRPr="00846C10">
        <w:rPr>
          <w:rFonts w:ascii="Times New Roman" w:eastAsia="Times New Roman" w:hAnsi="Times New Roman" w:cs="Times New Roman"/>
          <w:sz w:val="24"/>
          <w:szCs w:val="24"/>
        </w:rPr>
        <w:t>its achievement</w:t>
      </w:r>
      <w:ins w:id="1371" w:author="Julia Houston" w:date="2018-11-19T15:40:00Z">
        <w:r w:rsidR="00870723" w:rsidRPr="00846C10">
          <w:rPr>
            <w:rFonts w:ascii="Times New Roman" w:eastAsia="Times New Roman" w:hAnsi="Times New Roman" w:cs="Times New Roman"/>
            <w:sz w:val="24"/>
            <w:szCs w:val="24"/>
          </w:rPr>
          <w:t>s</w:t>
        </w:r>
      </w:ins>
      <w:r w:rsidRPr="00846C10">
        <w:rPr>
          <w:rFonts w:ascii="Times New Roman" w:eastAsia="Times New Roman" w:hAnsi="Times New Roman" w:cs="Times New Roman"/>
          <w:sz w:val="24"/>
          <w:szCs w:val="24"/>
        </w:rPr>
        <w:t xml:space="preserve"> and failures. It talks about creating transparency in arms trade </w:t>
      </w:r>
      <w:del w:id="1372" w:author="Julia Houston" w:date="2018-11-19T15:40:00Z">
        <w:r w:rsidRPr="00846C10" w:rsidDel="00870723">
          <w:rPr>
            <w:rFonts w:ascii="Times New Roman" w:eastAsia="Times New Roman" w:hAnsi="Times New Roman" w:cs="Times New Roman"/>
            <w:sz w:val="24"/>
            <w:szCs w:val="24"/>
          </w:rPr>
          <w:delText xml:space="preserve">in order </w:delText>
        </w:r>
      </w:del>
      <w:r w:rsidRPr="00846C10">
        <w:rPr>
          <w:rFonts w:ascii="Times New Roman" w:eastAsia="Times New Roman" w:hAnsi="Times New Roman" w:cs="Times New Roman"/>
          <w:sz w:val="24"/>
          <w:szCs w:val="24"/>
        </w:rPr>
        <w:t>to fight illicit arms trafficking. The document is one of the most important article</w:t>
      </w:r>
      <w:bookmarkStart w:id="1373" w:name="_GoBack"/>
      <w:bookmarkEnd w:id="1373"/>
      <w:r w:rsidRPr="00846C10">
        <w:rPr>
          <w:rFonts w:ascii="Times New Roman" w:eastAsia="Times New Roman" w:hAnsi="Times New Roman" w:cs="Times New Roman"/>
          <w:sz w:val="24"/>
          <w:szCs w:val="24"/>
        </w:rPr>
        <w:t>s in this paper as it carries a lot of relevant information applicable in this research.</w:t>
      </w:r>
    </w:p>
    <w:p w14:paraId="5898FC54" w14:textId="51AF6C43" w:rsidR="002D357A" w:rsidRPr="00846C10" w:rsidDel="00870723" w:rsidRDefault="002D357A">
      <w:pPr>
        <w:spacing w:after="0" w:line="480" w:lineRule="auto"/>
        <w:ind w:left="720"/>
        <w:rPr>
          <w:del w:id="1374" w:author="Julia Houston" w:date="2018-11-19T15:38:00Z"/>
          <w:rFonts w:ascii="Times New Roman" w:eastAsia="Times New Roman" w:hAnsi="Times New Roman" w:cs="Times New Roman"/>
          <w:sz w:val="24"/>
          <w:szCs w:val="24"/>
        </w:rPr>
        <w:pPrChange w:id="1375" w:author="Julia Houston" w:date="2018-11-19T15:38:00Z">
          <w:pPr>
            <w:spacing w:after="0" w:line="480" w:lineRule="auto"/>
            <w:ind w:firstLine="720"/>
          </w:pPr>
        </w:pPrChange>
      </w:pPr>
      <w:del w:id="1376" w:author="Julia Houston" w:date="2018-11-19T15:38:00Z">
        <w:r w:rsidRPr="00846C10" w:rsidDel="00870723">
          <w:rPr>
            <w:rFonts w:ascii="Times New Roman" w:eastAsia="Times New Roman" w:hAnsi="Times New Roman" w:cs="Times New Roman"/>
            <w:sz w:val="24"/>
            <w:szCs w:val="24"/>
          </w:rPr>
          <w:br/>
        </w:r>
      </w:del>
    </w:p>
    <w:p w14:paraId="001517A2" w14:textId="7829B12C" w:rsidR="002D357A" w:rsidRPr="00846C10" w:rsidRDefault="002D357A">
      <w:pPr>
        <w:spacing w:after="0" w:line="480" w:lineRule="auto"/>
        <w:ind w:left="720"/>
        <w:rPr>
          <w:rFonts w:ascii="Times New Roman" w:eastAsia="Times New Roman" w:hAnsi="Times New Roman" w:cs="Times New Roman"/>
          <w:sz w:val="24"/>
          <w:szCs w:val="24"/>
        </w:rPr>
        <w:pPrChange w:id="1377" w:author="Julia Houston" w:date="2018-11-19T15:38:00Z">
          <w:pPr>
            <w:spacing w:after="0" w:line="480" w:lineRule="auto"/>
            <w:ind w:left="720" w:right="375" w:hanging="720"/>
          </w:pPr>
        </w:pPrChange>
      </w:pPr>
      <w:del w:id="1378" w:author="Julia Houston" w:date="2018-11-19T15:37:00Z">
        <w:r w:rsidRPr="00846C10" w:rsidDel="00870723">
          <w:rPr>
            <w:rFonts w:ascii="Times New Roman" w:eastAsia="Times New Roman" w:hAnsi="Times New Roman" w:cs="Times New Roman"/>
            <w:sz w:val="24"/>
            <w:szCs w:val="24"/>
          </w:rPr>
          <w:delText>"</w:delText>
        </w:r>
      </w:del>
      <w:ins w:id="1379"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w:t>
      </w:r>
      <w:del w:id="1380" w:author="Julia Houston" w:date="2018-11-19T15:37:00Z">
        <w:r w:rsidRPr="00846C10" w:rsidDel="00870723">
          <w:rPr>
            <w:rFonts w:ascii="Times New Roman" w:eastAsia="Times New Roman" w:hAnsi="Times New Roman" w:cs="Times New Roman"/>
            <w:sz w:val="24"/>
            <w:szCs w:val="24"/>
          </w:rPr>
          <w:delText>"</w:delText>
        </w:r>
      </w:del>
      <w:ins w:id="1381" w:author="Julia Houston" w:date="2018-11-19T15:37:00Z">
        <w:r w:rsidR="00870723" w:rsidRPr="00846C10">
          <w:rPr>
            <w:rFonts w:ascii="Times New Roman" w:eastAsia="Times New Roman" w:hAnsi="Times New Roman" w:cs="Times New Roman"/>
            <w:sz w:val="24"/>
            <w:szCs w:val="24"/>
          </w:rPr>
          <w:t>”</w:t>
        </w:r>
      </w:ins>
      <w:r w:rsidRPr="00846C10">
        <w:rPr>
          <w:rFonts w:ascii="Times New Roman" w:eastAsia="Times New Roman" w:hAnsi="Times New Roman" w:cs="Times New Roman"/>
          <w:sz w:val="24"/>
          <w:szCs w:val="24"/>
        </w:rPr>
        <w:t xml:space="preserve"> Welcome to the United Nations. Accessed October 25, 2018</w:t>
      </w:r>
      <w:del w:id="1382" w:author="Julia Houston" w:date="2018-11-19T15:37:00Z">
        <w:r w:rsidRPr="00846C10" w:rsidDel="00870723">
          <w:rPr>
            <w:rFonts w:ascii="Times New Roman" w:eastAsia="Times New Roman" w:hAnsi="Times New Roman" w:cs="Times New Roman"/>
            <w:sz w:val="24"/>
            <w:szCs w:val="24"/>
          </w:rPr>
          <w:delText xml:space="preserve">. </w:delText>
        </w:r>
      </w:del>
      <w:ins w:id="1383" w:author="Julia Houston" w:date="2018-11-19T15:37:00Z">
        <w:r w:rsidR="00870723" w:rsidRPr="00846C10">
          <w:rPr>
            <w:rFonts w:ascii="Times New Roman" w:eastAsia="Times New Roman" w:hAnsi="Times New Roman" w:cs="Times New Roman"/>
            <w:sz w:val="24"/>
            <w:szCs w:val="24"/>
          </w:rPr>
          <w:t xml:space="preserve">, </w:t>
        </w:r>
      </w:ins>
      <w:r w:rsidRPr="00846C10">
        <w:rPr>
          <w:rFonts w:ascii="Times New Roman" w:eastAsia="Times New Roman" w:hAnsi="Times New Roman" w:cs="Times New Roman"/>
          <w:sz w:val="24"/>
          <w:szCs w:val="24"/>
        </w:rPr>
        <w:t>https://www.un.org/press/en/2003/dc2860.doc.htm</w:t>
      </w:r>
      <w:del w:id="1384" w:author="Julia Houston" w:date="2018-11-19T15:37:00Z">
        <w:r w:rsidRPr="00846C10" w:rsidDel="00870723">
          <w:rPr>
            <w:rFonts w:ascii="Times New Roman" w:eastAsia="Times New Roman" w:hAnsi="Times New Roman" w:cs="Times New Roman"/>
            <w:sz w:val="24"/>
            <w:szCs w:val="24"/>
          </w:rPr>
          <w:delText>.</w:delText>
        </w:r>
      </w:del>
    </w:p>
    <w:p w14:paraId="443851A8" w14:textId="7E354085" w:rsidR="002D357A" w:rsidRPr="00846C10" w:rsidRDefault="00791C22">
      <w:pPr>
        <w:spacing w:after="0" w:line="480" w:lineRule="auto"/>
        <w:ind w:firstLine="720"/>
        <w:rPr>
          <w:rFonts w:ascii="Times New Roman" w:hAnsi="Times New Roman" w:cs="Times New Roman"/>
          <w:sz w:val="24"/>
          <w:szCs w:val="24"/>
        </w:rPr>
        <w:pPrChange w:id="1385" w:author="Julia Houston" w:date="2018-11-17T17:11:00Z">
          <w:pPr>
            <w:spacing w:line="480" w:lineRule="auto"/>
            <w:ind w:firstLine="720"/>
          </w:pPr>
        </w:pPrChange>
      </w:pPr>
      <w:del w:id="1386" w:author="Julia Houston" w:date="2018-11-19T15:38:00Z">
        <w:r w:rsidRPr="00846C10" w:rsidDel="00870723">
          <w:rPr>
            <w:rFonts w:ascii="Times New Roman" w:hAnsi="Times New Roman" w:cs="Times New Roman"/>
            <w:sz w:val="24"/>
            <w:szCs w:val="24"/>
          </w:rPr>
          <w:delText>The information in t</w:delText>
        </w:r>
      </w:del>
      <w:ins w:id="1387" w:author="Julia Houston" w:date="2018-11-19T15:38:00Z">
        <w:r w:rsidR="00870723" w:rsidRPr="00846C10">
          <w:rPr>
            <w:rFonts w:ascii="Times New Roman" w:hAnsi="Times New Roman" w:cs="Times New Roman"/>
            <w:sz w:val="24"/>
            <w:szCs w:val="24"/>
          </w:rPr>
          <w:t>T</w:t>
        </w:r>
      </w:ins>
      <w:r w:rsidRPr="00846C10">
        <w:rPr>
          <w:rFonts w:ascii="Times New Roman" w:hAnsi="Times New Roman" w:cs="Times New Roman"/>
          <w:sz w:val="24"/>
          <w:szCs w:val="24"/>
        </w:rPr>
        <w:t xml:space="preserve">he document is about possible steps </w:t>
      </w:r>
      <w:del w:id="1388" w:author="Julia Houston" w:date="2018-11-19T15:38:00Z">
        <w:r w:rsidRPr="00846C10" w:rsidDel="00870723">
          <w:rPr>
            <w:rFonts w:ascii="Times New Roman" w:hAnsi="Times New Roman" w:cs="Times New Roman"/>
            <w:sz w:val="24"/>
            <w:szCs w:val="24"/>
          </w:rPr>
          <w:delText xml:space="preserve">that could be followed </w:delText>
        </w:r>
      </w:del>
      <w:r w:rsidRPr="00846C10">
        <w:rPr>
          <w:rFonts w:ascii="Times New Roman" w:hAnsi="Times New Roman" w:cs="Times New Roman"/>
          <w:sz w:val="24"/>
          <w:szCs w:val="24"/>
        </w:rPr>
        <w:t xml:space="preserve">in the fight against </w:t>
      </w:r>
      <w:ins w:id="1389" w:author="Julia Houston" w:date="2018-11-19T15:38:00Z">
        <w:r w:rsidR="00870723" w:rsidRPr="00846C10">
          <w:rPr>
            <w:rFonts w:ascii="Times New Roman" w:hAnsi="Times New Roman" w:cs="Times New Roman"/>
            <w:sz w:val="24"/>
            <w:szCs w:val="24"/>
          </w:rPr>
          <w:t xml:space="preserve">the </w:t>
        </w:r>
      </w:ins>
      <w:r w:rsidRPr="00846C10">
        <w:rPr>
          <w:rFonts w:ascii="Times New Roman" w:hAnsi="Times New Roman" w:cs="Times New Roman"/>
          <w:sz w:val="24"/>
          <w:szCs w:val="24"/>
        </w:rPr>
        <w:t>illegal arms trade</w:t>
      </w:r>
      <w:del w:id="1390" w:author="Julia Houston" w:date="2018-11-19T15:38:00Z">
        <w:r w:rsidRPr="00846C10" w:rsidDel="00870723">
          <w:rPr>
            <w:rFonts w:ascii="Times New Roman" w:hAnsi="Times New Roman" w:cs="Times New Roman"/>
            <w:sz w:val="24"/>
            <w:szCs w:val="24"/>
          </w:rPr>
          <w:delText xml:space="preserve">. It also </w:delText>
        </w:r>
      </w:del>
      <w:ins w:id="1391" w:author="Julia Houston" w:date="2018-11-19T15:38:00Z">
        <w:r w:rsidR="00870723" w:rsidRPr="00846C10">
          <w:rPr>
            <w:rFonts w:ascii="Times New Roman" w:hAnsi="Times New Roman" w:cs="Times New Roman"/>
            <w:sz w:val="24"/>
            <w:szCs w:val="24"/>
          </w:rPr>
          <w:t xml:space="preserve"> and </w:t>
        </w:r>
      </w:ins>
      <w:r w:rsidRPr="00846C10">
        <w:rPr>
          <w:rFonts w:ascii="Times New Roman" w:hAnsi="Times New Roman" w:cs="Times New Roman"/>
          <w:sz w:val="24"/>
          <w:szCs w:val="24"/>
        </w:rPr>
        <w:t xml:space="preserve">describes </w:t>
      </w:r>
      <w:del w:id="1392" w:author="Julia Houston" w:date="2018-11-19T15:38:00Z">
        <w:r w:rsidRPr="00846C10" w:rsidDel="00870723">
          <w:rPr>
            <w:rFonts w:ascii="Times New Roman" w:hAnsi="Times New Roman" w:cs="Times New Roman"/>
            <w:sz w:val="24"/>
            <w:szCs w:val="24"/>
          </w:rPr>
          <w:delText xml:space="preserve">the </w:delText>
        </w:r>
      </w:del>
      <w:r w:rsidRPr="00846C10">
        <w:rPr>
          <w:rFonts w:ascii="Times New Roman" w:hAnsi="Times New Roman" w:cs="Times New Roman"/>
          <w:sz w:val="24"/>
          <w:szCs w:val="24"/>
        </w:rPr>
        <w:t xml:space="preserve">steps </w:t>
      </w:r>
      <w:del w:id="1393" w:author="Julia Houston" w:date="2018-11-19T15:38:00Z">
        <w:r w:rsidRPr="00846C10" w:rsidDel="00870723">
          <w:rPr>
            <w:rFonts w:ascii="Times New Roman" w:hAnsi="Times New Roman" w:cs="Times New Roman"/>
            <w:sz w:val="24"/>
            <w:szCs w:val="24"/>
          </w:rPr>
          <w:delText xml:space="preserve">to take </w:delText>
        </w:r>
      </w:del>
      <w:r w:rsidRPr="00846C10">
        <w:rPr>
          <w:rFonts w:ascii="Times New Roman" w:hAnsi="Times New Roman" w:cs="Times New Roman"/>
          <w:sz w:val="24"/>
          <w:szCs w:val="24"/>
        </w:rPr>
        <w:t>in the disarmament process. It describes the role of the agreement as well as its achievement</w:t>
      </w:r>
      <w:ins w:id="1394" w:author="Julia Houston" w:date="2018-11-19T15:38:00Z">
        <w:r w:rsidR="00870723"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and failures. It talks about creating transparency in arms trade </w:t>
      </w:r>
      <w:del w:id="1395" w:author="Julia Houston" w:date="2018-11-19T15:38:00Z">
        <w:r w:rsidRPr="00846C10" w:rsidDel="00870723">
          <w:rPr>
            <w:rFonts w:ascii="Times New Roman" w:hAnsi="Times New Roman" w:cs="Times New Roman"/>
            <w:sz w:val="24"/>
            <w:szCs w:val="24"/>
          </w:rPr>
          <w:delText xml:space="preserve">in order </w:delText>
        </w:r>
      </w:del>
      <w:r w:rsidRPr="00846C10">
        <w:rPr>
          <w:rFonts w:ascii="Times New Roman" w:hAnsi="Times New Roman" w:cs="Times New Roman"/>
          <w:sz w:val="24"/>
          <w:szCs w:val="24"/>
        </w:rPr>
        <w:t>to fight illicit arms trafficking. The article is relevant as it offers example</w:t>
      </w:r>
      <w:ins w:id="1396" w:author="Julia Houston" w:date="2018-11-19T15:38:00Z">
        <w:r w:rsidR="00870723" w:rsidRPr="00846C10">
          <w:rPr>
            <w:rFonts w:ascii="Times New Roman" w:hAnsi="Times New Roman" w:cs="Times New Roman"/>
            <w:sz w:val="24"/>
            <w:szCs w:val="24"/>
          </w:rPr>
          <w:t>s</w:t>
        </w:r>
      </w:ins>
      <w:r w:rsidRPr="00846C10">
        <w:rPr>
          <w:rFonts w:ascii="Times New Roman" w:hAnsi="Times New Roman" w:cs="Times New Roman"/>
          <w:sz w:val="24"/>
          <w:szCs w:val="24"/>
        </w:rPr>
        <w:t xml:space="preserve"> of </w:t>
      </w:r>
      <w:ins w:id="1397" w:author="Julia Houston" w:date="2018-11-19T15:38:00Z">
        <w:r w:rsidR="00870723" w:rsidRPr="00846C10">
          <w:rPr>
            <w:rFonts w:ascii="Times New Roman" w:hAnsi="Times New Roman" w:cs="Times New Roman"/>
            <w:sz w:val="24"/>
            <w:szCs w:val="24"/>
          </w:rPr>
          <w:t xml:space="preserve">UN </w:t>
        </w:r>
      </w:ins>
      <w:r w:rsidRPr="00846C10">
        <w:rPr>
          <w:rFonts w:ascii="Times New Roman" w:hAnsi="Times New Roman" w:cs="Times New Roman"/>
          <w:sz w:val="24"/>
          <w:szCs w:val="24"/>
        </w:rPr>
        <w:t xml:space="preserve">policies </w:t>
      </w:r>
      <w:del w:id="1398" w:author="Julia Houston" w:date="2018-11-19T15:38:00Z">
        <w:r w:rsidRPr="00846C10" w:rsidDel="00870723">
          <w:rPr>
            <w:rFonts w:ascii="Times New Roman" w:hAnsi="Times New Roman" w:cs="Times New Roman"/>
            <w:sz w:val="24"/>
            <w:szCs w:val="24"/>
          </w:rPr>
          <w:delText xml:space="preserve">among the United Nation </w:delText>
        </w:r>
      </w:del>
      <w:r w:rsidRPr="00846C10">
        <w:rPr>
          <w:rFonts w:ascii="Times New Roman" w:hAnsi="Times New Roman" w:cs="Times New Roman"/>
          <w:sz w:val="24"/>
          <w:szCs w:val="24"/>
        </w:rPr>
        <w:t>and possible areas of improvement.</w:t>
      </w:r>
    </w:p>
    <w:sectPr w:rsidR="002D357A" w:rsidRPr="00846C10" w:rsidSect="00B870BD">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9" w:author="Julia Houston" w:date="2018-11-19T12:04:00Z" w:initials="JH">
    <w:p w14:paraId="3FF21712" w14:textId="77777777" w:rsidR="003848B4" w:rsidRDefault="003848B4">
      <w:pPr>
        <w:pStyle w:val="CommentText"/>
      </w:pPr>
      <w:r>
        <w:rPr>
          <w:rStyle w:val="CommentReference"/>
        </w:rPr>
        <w:annotationRef/>
      </w:r>
      <w:r>
        <w:t>Your running head is APA format, not Chicago.</w:t>
      </w:r>
    </w:p>
  </w:comment>
  <w:comment w:id="45" w:author="Julia Houston" w:date="2018-11-19T12:45:00Z" w:initials="JH">
    <w:p w14:paraId="456BF205" w14:textId="77777777" w:rsidR="003848B4" w:rsidRDefault="003848B4">
      <w:pPr>
        <w:pStyle w:val="CommentText"/>
      </w:pPr>
      <w:r>
        <w:rPr>
          <w:rStyle w:val="CommentReference"/>
        </w:rPr>
        <w:annotationRef/>
      </w:r>
      <w:r>
        <w:t>Here and throughout I will be making editorial suggestions to trim wordiness.</w:t>
      </w:r>
    </w:p>
  </w:comment>
  <w:comment w:id="49" w:author="Julia Houston" w:date="2018-11-19T12:52:00Z" w:initials="JH">
    <w:p w14:paraId="5930738B" w14:textId="77777777" w:rsidR="003848B4" w:rsidRDefault="003848B4">
      <w:pPr>
        <w:pStyle w:val="CommentText"/>
      </w:pPr>
      <w:r>
        <w:rPr>
          <w:rStyle w:val="CommentReference"/>
        </w:rPr>
        <w:annotationRef/>
      </w:r>
      <w:r>
        <w:t>You need to refer to these by their full formal names.</w:t>
      </w:r>
    </w:p>
  </w:comment>
  <w:comment w:id="70" w:author="Julia Houston" w:date="2018-11-19T13:17:00Z" w:initials="JH">
    <w:p w14:paraId="32CD9182" w14:textId="77777777" w:rsidR="003848B4" w:rsidRDefault="003848B4">
      <w:pPr>
        <w:pStyle w:val="CommentText"/>
      </w:pPr>
      <w:r>
        <w:rPr>
          <w:rStyle w:val="CommentReference"/>
        </w:rPr>
        <w:annotationRef/>
      </w:r>
      <w:r>
        <w:t>Name the treaty.</w:t>
      </w:r>
    </w:p>
  </w:comment>
  <w:comment w:id="87" w:author="Julia Houston" w:date="2018-11-19T13:18:00Z" w:initials="JH">
    <w:p w14:paraId="1354054A" w14:textId="77777777" w:rsidR="003848B4" w:rsidRDefault="003848B4">
      <w:pPr>
        <w:pStyle w:val="CommentText"/>
      </w:pPr>
      <w:r>
        <w:rPr>
          <w:rStyle w:val="CommentReference"/>
        </w:rPr>
        <w:annotationRef/>
      </w:r>
      <w:r>
        <w:t>Correct?</w:t>
      </w:r>
    </w:p>
  </w:comment>
  <w:comment w:id="232" w:author="Julia Houston" w:date="2018-11-19T14:24:00Z" w:initials="JH">
    <w:p w14:paraId="5B1421AB" w14:textId="2FF5A2E1" w:rsidR="003848B4" w:rsidRDefault="003848B4">
      <w:pPr>
        <w:pStyle w:val="CommentText"/>
      </w:pPr>
      <w:r>
        <w:rPr>
          <w:rStyle w:val="CommentReference"/>
        </w:rPr>
        <w:annotationRef/>
      </w:r>
      <w:r>
        <w:t>US English style.</w:t>
      </w:r>
    </w:p>
  </w:comment>
  <w:comment w:id="384" w:author="Julia Houston" w:date="2018-11-19T14:46:00Z" w:initials="JH">
    <w:p w14:paraId="02191F6F" w14:textId="246966FE" w:rsidR="003848B4" w:rsidRDefault="003848B4">
      <w:pPr>
        <w:pStyle w:val="CommentText"/>
      </w:pPr>
      <w:r>
        <w:rPr>
          <w:rStyle w:val="CommentReference"/>
        </w:rPr>
        <w:annotationRef/>
      </w:r>
      <w:r>
        <w:t xml:space="preserve">Easy? </w:t>
      </w:r>
    </w:p>
  </w:comment>
  <w:comment w:id="414" w:author="Julia Houston" w:date="2018-11-19T14:49:00Z" w:initials="JH">
    <w:p w14:paraId="6D813D7F" w14:textId="1B46ECC5" w:rsidR="003848B4" w:rsidRDefault="003848B4">
      <w:pPr>
        <w:pStyle w:val="CommentText"/>
      </w:pPr>
      <w:r>
        <w:rPr>
          <w:rStyle w:val="CommentReference"/>
        </w:rPr>
        <w:annotationRef/>
      </w:r>
      <w:r>
        <w:t>Correct?</w:t>
      </w:r>
    </w:p>
  </w:comment>
  <w:comment w:id="431" w:author="Julia Houston" w:date="2018-11-19T14:50:00Z" w:initials="JH">
    <w:p w14:paraId="79E25784" w14:textId="08779479" w:rsidR="003848B4" w:rsidRDefault="003848B4">
      <w:pPr>
        <w:pStyle w:val="CommentText"/>
      </w:pPr>
      <w:r>
        <w:rPr>
          <w:rStyle w:val="CommentReference"/>
        </w:rPr>
        <w:annotationRef/>
      </w:r>
      <w:r>
        <w:t>By whom?</w:t>
      </w:r>
    </w:p>
  </w:comment>
  <w:comment w:id="453" w:author="Julia Houston" w:date="2018-11-19T14:51:00Z" w:initials="JH">
    <w:p w14:paraId="57249CAC" w14:textId="0DD9BAA7" w:rsidR="003848B4" w:rsidRDefault="003848B4">
      <w:pPr>
        <w:pStyle w:val="CommentText"/>
      </w:pPr>
      <w:r>
        <w:rPr>
          <w:rStyle w:val="CommentReference"/>
        </w:rPr>
        <w:annotationRef/>
      </w:r>
      <w:r>
        <w:t>Such as?</w:t>
      </w:r>
    </w:p>
  </w:comment>
  <w:comment w:id="510" w:author="Julia Houston" w:date="2018-11-19T15:28:00Z" w:initials="JH">
    <w:p w14:paraId="52CF6D48" w14:textId="47F0B839" w:rsidR="003848B4" w:rsidRDefault="003848B4">
      <w:pPr>
        <w:pStyle w:val="CommentText"/>
      </w:pPr>
      <w:r>
        <w:rPr>
          <w:rStyle w:val="CommentReference"/>
        </w:rPr>
        <w:annotationRef/>
      </w:r>
      <w:r>
        <w:t xml:space="preserve">States? </w:t>
      </w:r>
    </w:p>
  </w:comment>
  <w:comment w:id="594" w:author="Julia Houston" w:date="2018-11-19T15:36:00Z" w:initials="JH">
    <w:p w14:paraId="32324E03" w14:textId="25B8E946" w:rsidR="003848B4" w:rsidRDefault="003848B4">
      <w:pPr>
        <w:pStyle w:val="CommentText"/>
      </w:pPr>
      <w:r>
        <w:rPr>
          <w:rStyle w:val="CommentReference"/>
        </w:rPr>
        <w:annotationRef/>
      </w:r>
      <w:r>
        <w:t>Check the name for accuracy.</w:t>
      </w:r>
    </w:p>
  </w:comment>
  <w:comment w:id="687" w:author="Julia Houston" w:date="2018-11-19T17:09:00Z" w:initials="JH">
    <w:p w14:paraId="745FB082" w14:textId="1D09439A" w:rsidR="003848B4" w:rsidRDefault="003848B4">
      <w:pPr>
        <w:pStyle w:val="CommentText"/>
      </w:pPr>
      <w:r>
        <w:rPr>
          <w:rStyle w:val="CommentReference"/>
        </w:rPr>
        <w:annotationRef/>
      </w:r>
      <w:r>
        <w:t>Check this date.</w:t>
      </w:r>
    </w:p>
  </w:comment>
  <w:comment w:id="689" w:author="Julia Houston" w:date="2018-11-19T17:09:00Z" w:initials="JH">
    <w:p w14:paraId="6A8D56ED" w14:textId="4E91A3C9" w:rsidR="003848B4" w:rsidRDefault="003848B4">
      <w:pPr>
        <w:pStyle w:val="CommentText"/>
      </w:pPr>
      <w:r>
        <w:rPr>
          <w:rStyle w:val="CommentReference"/>
        </w:rPr>
        <w:annotationRef/>
      </w:r>
      <w:r>
        <w:t>This isn’t clear. What user’s guide?</w:t>
      </w:r>
    </w:p>
  </w:comment>
  <w:comment w:id="737" w:author="Julia Houston" w:date="2018-11-19T17:12:00Z" w:initials="JH">
    <w:p w14:paraId="4415A667" w14:textId="4CF71507" w:rsidR="003848B4" w:rsidRDefault="003848B4">
      <w:pPr>
        <w:pStyle w:val="CommentText"/>
      </w:pPr>
      <w:r>
        <w:rPr>
          <w:rStyle w:val="CommentReference"/>
        </w:rPr>
        <w:annotationRef/>
      </w:r>
      <w:r>
        <w:t>“Data” is plural.</w:t>
      </w:r>
    </w:p>
  </w:comment>
  <w:comment w:id="782" w:author="Julia Houston" w:date="2018-11-19T17:17:00Z" w:initials="JH">
    <w:p w14:paraId="0FD4085D" w14:textId="585DEF3E" w:rsidR="003848B4" w:rsidRDefault="003848B4">
      <w:pPr>
        <w:pStyle w:val="CommentText"/>
      </w:pPr>
      <w:r>
        <w:rPr>
          <w:rStyle w:val="CommentReference"/>
        </w:rPr>
        <w:annotationRef/>
      </w:r>
      <w:r>
        <w:t>These two deleted sentences repeat what you have already said more than once.</w:t>
      </w:r>
    </w:p>
  </w:comment>
  <w:comment w:id="999" w:author="Julia Houston" w:date="2018-11-19T18:06:00Z" w:initials="JH">
    <w:p w14:paraId="2865B68A" w14:textId="097BD4F1" w:rsidR="00846C10" w:rsidRDefault="00846C10">
      <w:pPr>
        <w:pStyle w:val="CommentText"/>
      </w:pPr>
      <w:r>
        <w:rPr>
          <w:rStyle w:val="CommentReference"/>
        </w:rPr>
        <w:annotationRef/>
      </w:r>
      <w:r>
        <w:t>For the subjunctive case.</w:t>
      </w:r>
    </w:p>
  </w:comment>
  <w:comment w:id="1044" w:author="Julia Houston" w:date="2018-11-19T18:13:00Z" w:initials="JH">
    <w:p w14:paraId="33E834DA" w14:textId="4FCD2556" w:rsidR="00846C10" w:rsidRDefault="00846C10">
      <w:pPr>
        <w:pStyle w:val="CommentText"/>
      </w:pPr>
      <w:r>
        <w:rPr>
          <w:rStyle w:val="CommentReference"/>
        </w:rPr>
        <w:annotationRef/>
      </w:r>
      <w:r>
        <w:t>Citation needed. And do you mean in the world?</w:t>
      </w:r>
    </w:p>
  </w:comment>
  <w:comment w:id="1062" w:author="Julia Houston" w:date="2018-11-19T18:13:00Z" w:initials="JH">
    <w:p w14:paraId="442C21A4" w14:textId="3E9EAB49" w:rsidR="00846C10" w:rsidRDefault="00846C10">
      <w:pPr>
        <w:pStyle w:val="CommentText"/>
      </w:pPr>
      <w:r>
        <w:rPr>
          <w:rStyle w:val="CommentReference"/>
        </w:rPr>
        <w:annotationRef/>
      </w:r>
      <w:r>
        <w:t>Citation needed.</w:t>
      </w:r>
    </w:p>
  </w:comment>
  <w:comment w:id="1258" w:author="Julia Houston" w:date="2018-11-19T16:07:00Z" w:initials="JH">
    <w:p w14:paraId="0B6D38C5" w14:textId="23192BF8" w:rsidR="003848B4" w:rsidRDefault="003848B4">
      <w:pPr>
        <w:pStyle w:val="CommentText"/>
      </w:pPr>
      <w:r>
        <w:rPr>
          <w:rStyle w:val="CommentReference"/>
        </w:rPr>
        <w:annotationRef/>
      </w:r>
      <w:r>
        <w:t>Check spelling and spacing.</w:t>
      </w:r>
    </w:p>
  </w:comment>
  <w:comment w:id="1263" w:author="Julia Houston" w:date="2018-11-19T16:07:00Z" w:initials="JH">
    <w:p w14:paraId="6489B4C8" w14:textId="407F76E3" w:rsidR="003848B4" w:rsidRDefault="003848B4">
      <w:pPr>
        <w:pStyle w:val="CommentText"/>
      </w:pPr>
      <w:r>
        <w:rPr>
          <w:rStyle w:val="CommentReference"/>
        </w:rPr>
        <w:annotationRef/>
      </w:r>
      <w:r>
        <w:t>Is this not in a journal?</w:t>
      </w:r>
    </w:p>
  </w:comment>
  <w:comment w:id="1354" w:author="Julia Houston" w:date="2018-11-19T16:05:00Z" w:initials="JH">
    <w:p w14:paraId="09403B25" w14:textId="584CF5B3" w:rsidR="003848B4" w:rsidRDefault="003848B4">
      <w:pPr>
        <w:pStyle w:val="CommentText"/>
      </w:pPr>
      <w:r>
        <w:rPr>
          <w:rStyle w:val="CommentReference"/>
        </w:rPr>
        <w:annotationRef/>
      </w:r>
      <w:r>
        <w:t>Is your instructor going to mind this is a repeat of a description just above?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F21712" w15:done="0"/>
  <w15:commentEx w15:paraId="456BF205" w15:done="0"/>
  <w15:commentEx w15:paraId="5930738B" w15:done="0"/>
  <w15:commentEx w15:paraId="32CD9182" w15:done="0"/>
  <w15:commentEx w15:paraId="1354054A" w15:done="0"/>
  <w15:commentEx w15:paraId="5B1421AB" w15:done="0"/>
  <w15:commentEx w15:paraId="02191F6F" w15:done="0"/>
  <w15:commentEx w15:paraId="6D813D7F" w15:done="0"/>
  <w15:commentEx w15:paraId="79E25784" w15:done="0"/>
  <w15:commentEx w15:paraId="57249CAC" w15:done="0"/>
  <w15:commentEx w15:paraId="52CF6D48" w15:done="0"/>
  <w15:commentEx w15:paraId="32324E03" w15:done="0"/>
  <w15:commentEx w15:paraId="745FB082" w15:done="0"/>
  <w15:commentEx w15:paraId="6A8D56ED" w15:done="0"/>
  <w15:commentEx w15:paraId="4415A667" w15:done="0"/>
  <w15:commentEx w15:paraId="0FD4085D" w15:done="0"/>
  <w15:commentEx w15:paraId="2865B68A" w15:done="0"/>
  <w15:commentEx w15:paraId="33E834DA" w15:done="0"/>
  <w15:commentEx w15:paraId="442C21A4" w15:done="0"/>
  <w15:commentEx w15:paraId="0B6D38C5" w15:done="0"/>
  <w15:commentEx w15:paraId="6489B4C8" w15:done="0"/>
  <w15:commentEx w15:paraId="09403B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65951F" w14:textId="77777777" w:rsidR="009E4C63" w:rsidRDefault="009E4C63" w:rsidP="00791C22">
      <w:pPr>
        <w:spacing w:after="0" w:line="240" w:lineRule="auto"/>
      </w:pPr>
      <w:r>
        <w:separator/>
      </w:r>
    </w:p>
  </w:endnote>
  <w:endnote w:type="continuationSeparator" w:id="0">
    <w:p w14:paraId="1BC6E59B" w14:textId="77777777" w:rsidR="009E4C63" w:rsidRDefault="009E4C63"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F9FC0" w14:textId="77777777" w:rsidR="009E4C63" w:rsidRDefault="009E4C63" w:rsidP="00791C22">
      <w:pPr>
        <w:spacing w:after="0" w:line="240" w:lineRule="auto"/>
      </w:pPr>
      <w:r>
        <w:separator/>
      </w:r>
    </w:p>
  </w:footnote>
  <w:footnote w:type="continuationSeparator" w:id="0">
    <w:p w14:paraId="3445BCA3" w14:textId="77777777" w:rsidR="009E4C63" w:rsidRDefault="009E4C63" w:rsidP="00791C22">
      <w:pPr>
        <w:spacing w:after="0" w:line="240" w:lineRule="auto"/>
      </w:pPr>
      <w:r>
        <w:continuationSeparator/>
      </w:r>
    </w:p>
  </w:footnote>
  <w:footnote w:id="1">
    <w:p w14:paraId="6B22032C" w14:textId="77DA3F2B"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Alpers, </w:t>
      </w:r>
      <w:del w:id="144" w:author="Julia Houston" w:date="2018-11-19T14:21:00Z">
        <w:r w:rsidRPr="00947CD3" w:rsidDel="00396DF0">
          <w:rPr>
            <w:rFonts w:ascii="Times New Roman" w:hAnsi="Times New Roman" w:cs="Times New Roman"/>
          </w:rPr>
          <w:delText>"</w:delText>
        </w:r>
      </w:del>
      <w:ins w:id="145" w:author="Julia Houston" w:date="2018-11-19T15:37:00Z">
        <w:r>
          <w:rPr>
            <w:rFonts w:ascii="Times New Roman" w:hAnsi="Times New Roman" w:cs="Times New Roman"/>
          </w:rPr>
          <w:t>“</w:t>
        </w:r>
      </w:ins>
      <w:r w:rsidRPr="00947CD3">
        <w:rPr>
          <w:rFonts w:ascii="Times New Roman" w:hAnsi="Times New Roman" w:cs="Times New Roman"/>
        </w:rPr>
        <w:t>Gun Control and the United Nations: Small Arms Policy, Firearm Injury and Gun Law,</w:t>
      </w:r>
      <w:del w:id="146" w:author="Julia Houston" w:date="2018-11-19T14:21:00Z">
        <w:r w:rsidRPr="00947CD3" w:rsidDel="00396DF0">
          <w:rPr>
            <w:rFonts w:ascii="Times New Roman" w:hAnsi="Times New Roman" w:cs="Times New Roman"/>
          </w:rPr>
          <w:delText>"</w:delText>
        </w:r>
      </w:del>
      <w:ins w:id="147" w:author="Julia Houston" w:date="2018-11-19T22:42:00Z">
        <w:r w:rsidR="00927258">
          <w:rPr>
            <w:rFonts w:ascii="Times New Roman" w:hAnsi="Times New Roman" w:cs="Times New Roman"/>
          </w:rPr>
          <w:t>”</w:t>
        </w:r>
      </w:ins>
      <w:r w:rsidRPr="00947CD3">
        <w:rPr>
          <w:rFonts w:ascii="Times New Roman" w:hAnsi="Times New Roman" w:cs="Times New Roman"/>
        </w:rPr>
        <w:t xml:space="preserve"> Gun Law and Policy: Firearms and Armed Violence, Country by Country, accessed October 25, 2018, https://www.gunpolicy.org/firearms/region/united-nations</w:t>
      </w:r>
      <w:del w:id="148" w:author="Julia Houston" w:date="2018-11-19T14:21:00Z">
        <w:r w:rsidRPr="00947CD3" w:rsidDel="00396DF0">
          <w:rPr>
            <w:rFonts w:ascii="Times New Roman" w:hAnsi="Times New Roman" w:cs="Times New Roman"/>
          </w:rPr>
          <w:delText>.</w:delText>
        </w:r>
      </w:del>
    </w:p>
  </w:footnote>
  <w:footnote w:id="2">
    <w:p w14:paraId="12E09F61" w14:textId="3CCBFC31"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ins w:id="183" w:author="Julia Houston" w:date="2018-11-19T15:37:00Z">
        <w:r>
          <w:rPr>
            <w:rFonts w:ascii="Times New Roman" w:hAnsi="Times New Roman" w:cs="Times New Roman"/>
          </w:rPr>
          <w:t>“</w:t>
        </w:r>
      </w:ins>
      <w:r w:rsidRPr="00947CD3">
        <w:rPr>
          <w:rFonts w:ascii="Times New Roman" w:hAnsi="Times New Roman" w:cs="Times New Roman"/>
        </w:rPr>
        <w:t>The Arms Trade</w:t>
      </w:r>
      <w:del w:id="184" w:author="Julia Houston" w:date="2018-11-19T14:21:00Z">
        <w:r w:rsidRPr="00947CD3" w:rsidDel="00396DF0">
          <w:rPr>
            <w:rFonts w:ascii="Times New Roman" w:hAnsi="Times New Roman" w:cs="Times New Roman"/>
          </w:rPr>
          <w:delText xml:space="preserve"> – </w:delText>
        </w:r>
      </w:del>
      <w:ins w:id="185" w:author="Julia Houston" w:date="2018-11-19T14:21:00Z">
        <w:r>
          <w:rPr>
            <w:rFonts w:ascii="Times New Roman" w:hAnsi="Times New Roman" w:cs="Times New Roman"/>
          </w:rPr>
          <w:t>—</w:t>
        </w:r>
      </w:ins>
      <w:r w:rsidRPr="00947CD3">
        <w:rPr>
          <w:rFonts w:ascii="Times New Roman" w:hAnsi="Times New Roman" w:cs="Times New Roman"/>
        </w:rPr>
        <w:t>UNODA,</w:t>
      </w:r>
      <w:del w:id="186" w:author="Julia Houston" w:date="2018-11-19T14:21:00Z">
        <w:r w:rsidRPr="00947CD3" w:rsidDel="00396DF0">
          <w:rPr>
            <w:rFonts w:ascii="Times New Roman" w:hAnsi="Times New Roman" w:cs="Times New Roman"/>
          </w:rPr>
          <w:delText>"</w:delText>
        </w:r>
      </w:del>
      <w:ins w:id="187" w:author="Julia Houston" w:date="2018-11-19T17:35:00Z">
        <w:r w:rsidR="00EA1081">
          <w:rPr>
            <w:rFonts w:ascii="Times New Roman" w:hAnsi="Times New Roman" w:cs="Times New Roman"/>
          </w:rPr>
          <w:t>”</w:t>
        </w:r>
      </w:ins>
      <w:r w:rsidRPr="00947CD3">
        <w:rPr>
          <w:rFonts w:ascii="Times New Roman" w:hAnsi="Times New Roman" w:cs="Times New Roman"/>
        </w:rPr>
        <w:t xml:space="preserve"> Welcome to the United Nations, accessed October 25, 2018, https://www.un.org/disarmament/convarms/armstrade</w:t>
      </w:r>
      <w:del w:id="188" w:author="Julia Houston" w:date="2018-11-19T22:42:00Z">
        <w:r w:rsidRPr="00947CD3" w:rsidDel="00927258">
          <w:rPr>
            <w:rFonts w:ascii="Times New Roman" w:hAnsi="Times New Roman" w:cs="Times New Roman"/>
          </w:rPr>
          <w:delText>/</w:delText>
        </w:r>
      </w:del>
      <w:del w:id="189" w:author="Julia Houston" w:date="2018-11-19T14:21:00Z">
        <w:r w:rsidRPr="00947CD3" w:rsidDel="00396DF0">
          <w:rPr>
            <w:rFonts w:ascii="Times New Roman" w:hAnsi="Times New Roman" w:cs="Times New Roman"/>
          </w:rPr>
          <w:delText>.</w:delText>
        </w:r>
      </w:del>
    </w:p>
  </w:footnote>
  <w:footnote w:id="3">
    <w:p w14:paraId="4E4F1166" w14:textId="0CC7D71E"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Woolcott, </w:t>
      </w:r>
      <w:del w:id="208" w:author="Julia Houston" w:date="2018-11-19T14:21:00Z">
        <w:r w:rsidRPr="00947CD3" w:rsidDel="00396DF0">
          <w:rPr>
            <w:rFonts w:ascii="Times New Roman" w:hAnsi="Times New Roman" w:cs="Times New Roman"/>
          </w:rPr>
          <w:delText>"</w:delText>
        </w:r>
      </w:del>
      <w:ins w:id="209" w:author="Julia Houston" w:date="2018-11-19T15:37:00Z">
        <w:r>
          <w:rPr>
            <w:rFonts w:ascii="Times New Roman" w:hAnsi="Times New Roman" w:cs="Times New Roman"/>
          </w:rPr>
          <w:t>“</w:t>
        </w:r>
      </w:ins>
      <w:r w:rsidRPr="00947CD3">
        <w:rPr>
          <w:rFonts w:ascii="Times New Roman" w:hAnsi="Times New Roman" w:cs="Times New Roman"/>
        </w:rPr>
        <w:t>The Arms Trade Treaty,</w:t>
      </w:r>
      <w:del w:id="210" w:author="Julia Houston" w:date="2018-11-19T14:21:00Z">
        <w:r w:rsidRPr="00947CD3" w:rsidDel="00396DF0">
          <w:rPr>
            <w:rFonts w:ascii="Times New Roman" w:hAnsi="Times New Roman" w:cs="Times New Roman"/>
          </w:rPr>
          <w:delText>"</w:delText>
        </w:r>
      </w:del>
      <w:ins w:id="211" w:author="Julia Houston" w:date="2018-11-19T15:37:00Z">
        <w:r>
          <w:rPr>
            <w:rFonts w:ascii="Times New Roman" w:hAnsi="Times New Roman" w:cs="Times New Roman"/>
          </w:rPr>
          <w:t>“</w:t>
        </w:r>
      </w:ins>
      <w:r w:rsidRPr="00947CD3">
        <w:rPr>
          <w:rFonts w:ascii="Times New Roman" w:hAnsi="Times New Roman" w:cs="Times New Roman"/>
        </w:rPr>
        <w:t xml:space="preserve"> Permanent Representative of Australia to the United Nations in Geneva and Ambassador for Disarmament, 2014, xx, www.un.org/law/avl </w:t>
      </w:r>
    </w:p>
  </w:footnote>
  <w:footnote w:id="4">
    <w:p w14:paraId="4A5B42A2" w14:textId="48F654C0" w:rsidR="003848B4" w:rsidRDefault="003848B4">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ins w:id="236" w:author="Julia Houston" w:date="2018-11-19T15:37:00Z">
        <w:r>
          <w:rPr>
            <w:rFonts w:ascii="Times New Roman" w:hAnsi="Times New Roman" w:cs="Times New Roman"/>
          </w:rPr>
          <w:t>“</w:t>
        </w:r>
      </w:ins>
      <w:r w:rsidRPr="00947CD3">
        <w:rPr>
          <w:rFonts w:ascii="Times New Roman" w:hAnsi="Times New Roman" w:cs="Times New Roman"/>
        </w:rPr>
        <w:t>The Arms Trade</w:t>
      </w:r>
      <w:del w:id="237" w:author="Julia Houston" w:date="2018-11-19T14:42:00Z">
        <w:r w:rsidRPr="00947CD3" w:rsidDel="00F45242">
          <w:rPr>
            <w:rFonts w:ascii="Times New Roman" w:hAnsi="Times New Roman" w:cs="Times New Roman"/>
          </w:rPr>
          <w:delText xml:space="preserve"> – UNODA,</w:delText>
        </w:r>
      </w:del>
      <w:del w:id="238" w:author="Julia Houston" w:date="2018-11-19T14:21:00Z">
        <w:r w:rsidRPr="00947CD3" w:rsidDel="00396DF0">
          <w:rPr>
            <w:rFonts w:ascii="Times New Roman" w:hAnsi="Times New Roman" w:cs="Times New Roman"/>
          </w:rPr>
          <w:delText>"</w:delText>
        </w:r>
      </w:del>
      <w:del w:id="239" w:author="Julia Houston" w:date="2018-11-19T14:42:00Z">
        <w:r w:rsidRPr="00947CD3" w:rsidDel="00F45242">
          <w:rPr>
            <w:rFonts w:ascii="Times New Roman" w:hAnsi="Times New Roman" w:cs="Times New Roman"/>
          </w:rPr>
          <w:delText xml:space="preserve"> Welcome to the United Nations, accessed October 25, 2018, https://www.un.org/disarmament/convarms/armstrade/</w:delText>
        </w:r>
      </w:del>
      <w:r w:rsidRPr="00947CD3">
        <w:rPr>
          <w:rFonts w:ascii="Times New Roman" w:hAnsi="Times New Roman" w:cs="Times New Roman"/>
        </w:rPr>
        <w:t>.</w:t>
      </w:r>
      <w:ins w:id="240" w:author="Julia Houston" w:date="2018-11-19T17:35:00Z">
        <w:r w:rsidR="00EA1081">
          <w:rPr>
            <w:rFonts w:ascii="Times New Roman" w:hAnsi="Times New Roman" w:cs="Times New Roman"/>
          </w:rPr>
          <w:t>”</w:t>
        </w:r>
      </w:ins>
    </w:p>
  </w:footnote>
  <w:footnote w:id="5">
    <w:p w14:paraId="2A180CC1" w14:textId="54D984A0"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del w:id="277" w:author="Julia Houston" w:date="2018-11-19T14:42:00Z">
        <w:r w:rsidRPr="00947CD3" w:rsidDel="00F45242">
          <w:rPr>
            <w:rFonts w:ascii="Times New Roman" w:hAnsi="Times New Roman" w:cs="Times New Roman"/>
          </w:rPr>
          <w:delText>Peter</w:delText>
        </w:r>
      </w:del>
      <w:r w:rsidRPr="00947CD3">
        <w:rPr>
          <w:rFonts w:ascii="Times New Roman" w:hAnsi="Times New Roman" w:cs="Times New Roman"/>
        </w:rPr>
        <w:t xml:space="preserve"> Woolcott</w:t>
      </w:r>
      <w:del w:id="278" w:author="Julia Houston" w:date="2018-11-19T14:42:00Z">
        <w:r w:rsidRPr="00947CD3" w:rsidDel="00F45242">
          <w:rPr>
            <w:rFonts w:ascii="Times New Roman" w:hAnsi="Times New Roman" w:cs="Times New Roman"/>
          </w:rPr>
          <w:delText xml:space="preserve">, </w:delText>
        </w:r>
      </w:del>
      <w:del w:id="279" w:author="Julia Houston" w:date="2018-11-19T14:21:00Z">
        <w:r w:rsidRPr="00947CD3" w:rsidDel="00396DF0">
          <w:rPr>
            <w:rFonts w:ascii="Times New Roman" w:hAnsi="Times New Roman" w:cs="Times New Roman"/>
          </w:rPr>
          <w:delText>"</w:delText>
        </w:r>
      </w:del>
      <w:del w:id="280" w:author="Julia Houston" w:date="2018-11-19T14:42:00Z">
        <w:r w:rsidRPr="00947CD3" w:rsidDel="00F45242">
          <w:rPr>
            <w:rFonts w:ascii="Times New Roman" w:hAnsi="Times New Roman" w:cs="Times New Roman"/>
          </w:rPr>
          <w:delText>The Arms Trade Treaty,</w:delText>
        </w:r>
      </w:del>
      <w:del w:id="281" w:author="Julia Houston" w:date="2018-11-19T14:21:00Z">
        <w:r w:rsidRPr="00947CD3" w:rsidDel="00396DF0">
          <w:rPr>
            <w:rFonts w:ascii="Times New Roman" w:hAnsi="Times New Roman" w:cs="Times New Roman"/>
          </w:rPr>
          <w:delText>"</w:delText>
        </w:r>
      </w:del>
      <w:del w:id="282" w:author="Julia Houston" w:date="2018-11-19T14:42:00Z">
        <w:r w:rsidRPr="00947CD3" w:rsidDel="00F45242">
          <w:rPr>
            <w:rFonts w:ascii="Times New Roman" w:hAnsi="Times New Roman" w:cs="Times New Roman"/>
          </w:rPr>
          <w:delText xml:space="preserve"> Permanent Representative of Australia to the United Nations in Geneva and Ambassador for Disarmament, 2014, xx, www.un.org/law/avl</w:delText>
        </w:r>
      </w:del>
      <w:ins w:id="283" w:author="Julia Houston" w:date="2018-11-19T14:42:00Z">
        <w:r>
          <w:rPr>
            <w:rFonts w:ascii="Times New Roman" w:hAnsi="Times New Roman" w:cs="Times New Roman"/>
          </w:rPr>
          <w:t>.</w:t>
        </w:r>
      </w:ins>
      <w:r w:rsidRPr="00947CD3">
        <w:rPr>
          <w:rFonts w:ascii="Times New Roman" w:hAnsi="Times New Roman" w:cs="Times New Roman"/>
        </w:rPr>
        <w:t xml:space="preserve"> </w:t>
      </w:r>
    </w:p>
  </w:footnote>
  <w:footnote w:id="6">
    <w:p w14:paraId="77AE2206" w14:textId="25446840"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del w:id="349" w:author="Julia Houston" w:date="2018-11-19T14:48:00Z">
        <w:r w:rsidRPr="00A95978" w:rsidDel="00F45242">
          <w:rPr>
            <w:rFonts w:ascii="Times New Roman" w:hAnsi="Times New Roman" w:cs="Times New Roman"/>
          </w:rPr>
          <w:delText xml:space="preserve">Philip </w:delText>
        </w:r>
      </w:del>
      <w:r w:rsidRPr="00A95978">
        <w:rPr>
          <w:rFonts w:ascii="Times New Roman" w:hAnsi="Times New Roman" w:cs="Times New Roman"/>
        </w:rPr>
        <w:t>Alpers</w:t>
      </w:r>
      <w:del w:id="350" w:author="Julia Houston" w:date="2018-11-19T14:48:00Z">
        <w:r w:rsidRPr="00A95978" w:rsidDel="00F45242">
          <w:rPr>
            <w:rFonts w:ascii="Times New Roman" w:hAnsi="Times New Roman" w:cs="Times New Roman"/>
          </w:rPr>
          <w:delText xml:space="preserve">, </w:delText>
        </w:r>
      </w:del>
      <w:del w:id="351" w:author="Julia Houston" w:date="2018-11-19T14:21:00Z">
        <w:r w:rsidRPr="00A95978" w:rsidDel="00396DF0">
          <w:rPr>
            <w:rFonts w:ascii="Times New Roman" w:hAnsi="Times New Roman" w:cs="Times New Roman"/>
          </w:rPr>
          <w:delText>"</w:delText>
        </w:r>
      </w:del>
      <w:del w:id="352" w:author="Julia Houston" w:date="2018-11-19T14:48:00Z">
        <w:r w:rsidRPr="00A95978" w:rsidDel="00F45242">
          <w:rPr>
            <w:rFonts w:ascii="Times New Roman" w:hAnsi="Times New Roman" w:cs="Times New Roman"/>
          </w:rPr>
          <w:delText>Gun Control and the United Nations: Small Arms Policy, Firearm Injury and Gun Law,</w:delText>
        </w:r>
      </w:del>
      <w:del w:id="353" w:author="Julia Houston" w:date="2018-11-19T14:21:00Z">
        <w:r w:rsidRPr="00A95978" w:rsidDel="00396DF0">
          <w:rPr>
            <w:rFonts w:ascii="Times New Roman" w:hAnsi="Times New Roman" w:cs="Times New Roman"/>
          </w:rPr>
          <w:delText>"</w:delText>
        </w:r>
      </w:del>
      <w:del w:id="354" w:author="Julia Houston" w:date="2018-11-19T14:48:00Z">
        <w:r w:rsidRPr="00A95978" w:rsidDel="00F45242">
          <w:rPr>
            <w:rFonts w:ascii="Times New Roman" w:hAnsi="Times New Roman" w:cs="Times New Roman"/>
          </w:rPr>
          <w:delText xml:space="preserve"> Gun Law and Policy: Firearms and Armed Violence, Country by Country, accessed October 25, 2018, https://www.gunpolicy.org/firearms/region/united-nations</w:delText>
        </w:r>
      </w:del>
      <w:r w:rsidRPr="00A95978">
        <w:rPr>
          <w:rFonts w:ascii="Times New Roman" w:hAnsi="Times New Roman" w:cs="Times New Roman"/>
        </w:rPr>
        <w:t>.</w:t>
      </w:r>
    </w:p>
  </w:footnote>
  <w:footnote w:id="7">
    <w:p w14:paraId="6E5C3F2E" w14:textId="30E0EC43"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del w:id="396" w:author="Julia Houston" w:date="2018-11-19T14:48:00Z">
        <w:r w:rsidRPr="00A95978" w:rsidDel="00F45242">
          <w:rPr>
            <w:rFonts w:ascii="Times New Roman" w:hAnsi="Times New Roman" w:cs="Times New Roman"/>
          </w:rPr>
          <w:delText xml:space="preserve">Peter </w:delText>
        </w:r>
      </w:del>
      <w:r w:rsidRPr="00A95978">
        <w:rPr>
          <w:rFonts w:ascii="Times New Roman" w:hAnsi="Times New Roman" w:cs="Times New Roman"/>
        </w:rPr>
        <w:t>Woolcott</w:t>
      </w:r>
      <w:del w:id="397" w:author="Julia Houston" w:date="2018-11-19T14:48:00Z">
        <w:r w:rsidRPr="00A95978" w:rsidDel="00F45242">
          <w:rPr>
            <w:rFonts w:ascii="Times New Roman" w:hAnsi="Times New Roman" w:cs="Times New Roman"/>
          </w:rPr>
          <w:delText xml:space="preserve">, </w:delText>
        </w:r>
      </w:del>
      <w:del w:id="398" w:author="Julia Houston" w:date="2018-11-19T14:21:00Z">
        <w:r w:rsidRPr="00A95978" w:rsidDel="00396DF0">
          <w:rPr>
            <w:rFonts w:ascii="Times New Roman" w:hAnsi="Times New Roman" w:cs="Times New Roman"/>
          </w:rPr>
          <w:delText>"</w:delText>
        </w:r>
      </w:del>
      <w:del w:id="399" w:author="Julia Houston" w:date="2018-11-19T14:48:00Z">
        <w:r w:rsidRPr="00A95978" w:rsidDel="00F45242">
          <w:rPr>
            <w:rFonts w:ascii="Times New Roman" w:hAnsi="Times New Roman" w:cs="Times New Roman"/>
          </w:rPr>
          <w:delText>The Arms Trade Treaty,</w:delText>
        </w:r>
      </w:del>
      <w:del w:id="400" w:author="Julia Houston" w:date="2018-11-19T14:21:00Z">
        <w:r w:rsidRPr="00A95978" w:rsidDel="00396DF0">
          <w:rPr>
            <w:rFonts w:ascii="Times New Roman" w:hAnsi="Times New Roman" w:cs="Times New Roman"/>
          </w:rPr>
          <w:delText>"</w:delText>
        </w:r>
      </w:del>
      <w:del w:id="401" w:author="Julia Houston" w:date="2018-11-19T14:48:00Z">
        <w:r w:rsidRPr="00A95978" w:rsidDel="00F45242">
          <w:rPr>
            <w:rFonts w:ascii="Times New Roman" w:hAnsi="Times New Roman" w:cs="Times New Roman"/>
          </w:rPr>
          <w:delText xml:space="preserve"> Permanent Representative of Australia to the United Nations in Geneva and Ambassador for Disarmament, 2014, xx, www.un.org/law/avl</w:delText>
        </w:r>
      </w:del>
      <w:ins w:id="402" w:author="Julia Houston" w:date="2018-11-19T14:48:00Z">
        <w:r>
          <w:rPr>
            <w:rFonts w:ascii="Times New Roman" w:hAnsi="Times New Roman" w:cs="Times New Roman"/>
          </w:rPr>
          <w:t>.</w:t>
        </w:r>
      </w:ins>
    </w:p>
  </w:footnote>
  <w:footnote w:id="8">
    <w:p w14:paraId="63F0C36A" w14:textId="6A79EA4D"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del w:id="460" w:author="Julia Houston" w:date="2018-11-19T15:26:00Z">
        <w:r w:rsidRPr="00A95978" w:rsidDel="00B20906">
          <w:rPr>
            <w:rFonts w:ascii="Times New Roman" w:hAnsi="Times New Roman" w:cs="Times New Roman"/>
          </w:rPr>
          <w:delText xml:space="preserve">Peter </w:delText>
        </w:r>
      </w:del>
      <w:r w:rsidRPr="00A95978">
        <w:rPr>
          <w:rFonts w:ascii="Times New Roman" w:hAnsi="Times New Roman" w:cs="Times New Roman"/>
        </w:rPr>
        <w:t>Woolcott</w:t>
      </w:r>
      <w:del w:id="461" w:author="Julia Houston" w:date="2018-11-19T15:26:00Z">
        <w:r w:rsidRPr="00A95978" w:rsidDel="00B20906">
          <w:rPr>
            <w:rFonts w:ascii="Times New Roman" w:hAnsi="Times New Roman" w:cs="Times New Roman"/>
          </w:rPr>
          <w:delText xml:space="preserve">, </w:delText>
        </w:r>
      </w:del>
      <w:del w:id="462" w:author="Julia Houston" w:date="2018-11-19T14:21:00Z">
        <w:r w:rsidRPr="00A95978" w:rsidDel="00396DF0">
          <w:rPr>
            <w:rFonts w:ascii="Times New Roman" w:hAnsi="Times New Roman" w:cs="Times New Roman"/>
          </w:rPr>
          <w:delText>"</w:delText>
        </w:r>
      </w:del>
      <w:del w:id="463" w:author="Julia Houston" w:date="2018-11-19T15:26:00Z">
        <w:r w:rsidRPr="00A95978" w:rsidDel="00B20906">
          <w:rPr>
            <w:rFonts w:ascii="Times New Roman" w:hAnsi="Times New Roman" w:cs="Times New Roman"/>
          </w:rPr>
          <w:delText>The Arms Trade Treaty,</w:delText>
        </w:r>
      </w:del>
      <w:del w:id="464" w:author="Julia Houston" w:date="2018-11-19T14:21:00Z">
        <w:r w:rsidRPr="00A95978" w:rsidDel="00396DF0">
          <w:rPr>
            <w:rFonts w:ascii="Times New Roman" w:hAnsi="Times New Roman" w:cs="Times New Roman"/>
          </w:rPr>
          <w:delText>"</w:delText>
        </w:r>
      </w:del>
      <w:del w:id="465" w:author="Julia Houston" w:date="2018-11-19T15:26:00Z">
        <w:r w:rsidRPr="00A95978" w:rsidDel="00B20906">
          <w:rPr>
            <w:rFonts w:ascii="Times New Roman" w:hAnsi="Times New Roman" w:cs="Times New Roman"/>
          </w:rPr>
          <w:delText xml:space="preserve"> Permanent Representative of Australia to the United Nations in Geneva and Ambassador for Disarmament, 2014, xx, www.un.org/law/avl</w:delText>
        </w:r>
      </w:del>
      <w:ins w:id="466" w:author="Julia Houston" w:date="2018-11-19T15:26:00Z">
        <w:r>
          <w:rPr>
            <w:rFonts w:ascii="Times New Roman" w:hAnsi="Times New Roman" w:cs="Times New Roman"/>
          </w:rPr>
          <w:t>.</w:t>
        </w:r>
      </w:ins>
    </w:p>
  </w:footnote>
  <w:footnote w:id="9">
    <w:p w14:paraId="2685B584" w14:textId="57BCF6FA"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Kytömäki, </w:t>
      </w:r>
      <w:del w:id="483" w:author="Julia Houston" w:date="2018-11-19T14:21:00Z">
        <w:r w:rsidRPr="00A95978" w:rsidDel="00396DF0">
          <w:rPr>
            <w:rFonts w:ascii="Times New Roman" w:hAnsi="Times New Roman" w:cs="Times New Roman"/>
          </w:rPr>
          <w:delText>"</w:delText>
        </w:r>
      </w:del>
      <w:ins w:id="484" w:author="Julia Houston" w:date="2018-11-19T15:37:00Z">
        <w:r>
          <w:rPr>
            <w:rFonts w:ascii="Times New Roman" w:hAnsi="Times New Roman" w:cs="Times New Roman"/>
          </w:rPr>
          <w:t>“</w:t>
        </w:r>
      </w:ins>
      <w:r w:rsidRPr="00A95978">
        <w:rPr>
          <w:rFonts w:ascii="Times New Roman" w:hAnsi="Times New Roman" w:cs="Times New Roman"/>
        </w:rPr>
        <w:t>The Arms Trade Treaty’s Interaction with Other Related Agreements,</w:t>
      </w:r>
      <w:del w:id="485" w:author="Julia Houston" w:date="2018-11-19T14:21:00Z">
        <w:r w:rsidRPr="00A95978" w:rsidDel="00396DF0">
          <w:rPr>
            <w:rFonts w:ascii="Times New Roman" w:hAnsi="Times New Roman" w:cs="Times New Roman"/>
          </w:rPr>
          <w:delText>"</w:delText>
        </w:r>
      </w:del>
      <w:ins w:id="486" w:author="Julia Houston" w:date="2018-11-19T22:42:00Z">
        <w:r w:rsidR="00927258">
          <w:rPr>
            <w:rFonts w:ascii="Times New Roman" w:hAnsi="Times New Roman" w:cs="Times New Roman"/>
          </w:rPr>
          <w:t>”</w:t>
        </w:r>
      </w:ins>
      <w:r w:rsidRPr="00A95978">
        <w:rPr>
          <w:rFonts w:ascii="Times New Roman" w:hAnsi="Times New Roman" w:cs="Times New Roman"/>
        </w:rPr>
        <w:t xml:space="preserve"> International Security Department Chatham House, February 2015, xx.</w:t>
      </w:r>
      <w:r>
        <w:t xml:space="preserve"> </w:t>
      </w:r>
    </w:p>
  </w:footnote>
  <w:footnote w:id="10">
    <w:p w14:paraId="72915407" w14:textId="2A8B1EE3"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del w:id="524" w:author="Julia Houston" w:date="2018-11-19T15:35:00Z">
        <w:r w:rsidRPr="00A95978" w:rsidDel="00B20906">
          <w:rPr>
            <w:rFonts w:ascii="Times New Roman" w:hAnsi="Times New Roman" w:cs="Times New Roman"/>
          </w:rPr>
          <w:delText xml:space="preserve">Elli </w:delText>
        </w:r>
      </w:del>
      <w:r w:rsidRPr="00A95978">
        <w:rPr>
          <w:rFonts w:ascii="Times New Roman" w:hAnsi="Times New Roman" w:cs="Times New Roman"/>
        </w:rPr>
        <w:t>Kytömäki</w:t>
      </w:r>
      <w:del w:id="525" w:author="Julia Houston" w:date="2018-11-19T15:35:00Z">
        <w:r w:rsidRPr="00A95978" w:rsidDel="00B20906">
          <w:rPr>
            <w:rFonts w:ascii="Times New Roman" w:hAnsi="Times New Roman" w:cs="Times New Roman"/>
          </w:rPr>
          <w:delText xml:space="preserve">, </w:delText>
        </w:r>
      </w:del>
      <w:del w:id="526" w:author="Julia Houston" w:date="2018-11-19T14:21:00Z">
        <w:r w:rsidRPr="00A95978" w:rsidDel="00396DF0">
          <w:rPr>
            <w:rFonts w:ascii="Times New Roman" w:hAnsi="Times New Roman" w:cs="Times New Roman"/>
          </w:rPr>
          <w:delText>"</w:delText>
        </w:r>
      </w:del>
      <w:del w:id="527" w:author="Julia Houston" w:date="2018-11-19T15:35:00Z">
        <w:r w:rsidRPr="00A95978" w:rsidDel="00B20906">
          <w:rPr>
            <w:rFonts w:ascii="Times New Roman" w:hAnsi="Times New Roman" w:cs="Times New Roman"/>
          </w:rPr>
          <w:delText>The Arms Trade Treaty’s Interaction with Other Related Agreements,</w:delText>
        </w:r>
      </w:del>
      <w:del w:id="528" w:author="Julia Houston" w:date="2018-11-19T14:21:00Z">
        <w:r w:rsidRPr="00A95978" w:rsidDel="00396DF0">
          <w:rPr>
            <w:rFonts w:ascii="Times New Roman" w:hAnsi="Times New Roman" w:cs="Times New Roman"/>
          </w:rPr>
          <w:delText>"</w:delText>
        </w:r>
      </w:del>
      <w:del w:id="529" w:author="Julia Houston" w:date="2018-11-19T15:35:00Z">
        <w:r w:rsidRPr="00A95978" w:rsidDel="00B20906">
          <w:rPr>
            <w:rFonts w:ascii="Times New Roman" w:hAnsi="Times New Roman" w:cs="Times New Roman"/>
          </w:rPr>
          <w:delText xml:space="preserve"> International Security Department Chatham House, February 2015, xx</w:delText>
        </w:r>
      </w:del>
      <w:r w:rsidRPr="00A95978">
        <w:rPr>
          <w:rFonts w:ascii="Times New Roman" w:hAnsi="Times New Roman" w:cs="Times New Roman"/>
        </w:rPr>
        <w:t>.</w:t>
      </w:r>
    </w:p>
  </w:footnote>
  <w:footnote w:id="11">
    <w:p w14:paraId="4C5190E5" w14:textId="07DC0D54"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del w:id="571" w:author="Julia Houston" w:date="2018-11-19T14:21:00Z">
        <w:r w:rsidRPr="00D14DD4" w:rsidDel="00396DF0">
          <w:rPr>
            <w:rFonts w:ascii="Times New Roman" w:hAnsi="Times New Roman" w:cs="Times New Roman"/>
          </w:rPr>
          <w:delText>"</w:delText>
        </w:r>
      </w:del>
      <w:ins w:id="572" w:author="Julia Houston" w:date="2018-11-19T15:37:00Z">
        <w:r>
          <w:rPr>
            <w:rFonts w:ascii="Times New Roman" w:hAnsi="Times New Roman" w:cs="Times New Roman"/>
          </w:rPr>
          <w:t>“</w:t>
        </w:r>
      </w:ins>
      <w:r w:rsidRPr="00D14DD4">
        <w:rPr>
          <w:rFonts w:ascii="Times New Roman" w:hAnsi="Times New Roman" w:cs="Times New Roman"/>
        </w:rPr>
        <w:t xml:space="preserve">The </w:t>
      </w:r>
      <w:del w:id="573" w:author="Julia Houston" w:date="2018-11-19T15:35:00Z">
        <w:r w:rsidRPr="00D14DD4" w:rsidDel="00B20906">
          <w:rPr>
            <w:rFonts w:ascii="Times New Roman" w:hAnsi="Times New Roman" w:cs="Times New Roman"/>
          </w:rPr>
          <w:delText xml:space="preserve">review </w:delText>
        </w:r>
      </w:del>
      <w:ins w:id="574" w:author="Julia Houston" w:date="2018-11-19T15:35:00Z">
        <w:r>
          <w:rPr>
            <w:rFonts w:ascii="Times New Roman" w:hAnsi="Times New Roman" w:cs="Times New Roman"/>
          </w:rPr>
          <w:t>R</w:t>
        </w:r>
        <w:r w:rsidRPr="00D14DD4">
          <w:rPr>
            <w:rFonts w:ascii="Times New Roman" w:hAnsi="Times New Roman" w:cs="Times New Roman"/>
          </w:rPr>
          <w:t xml:space="preserve">eview </w:t>
        </w:r>
      </w:ins>
      <w:r w:rsidRPr="00D14DD4">
        <w:rPr>
          <w:rFonts w:ascii="Times New Roman" w:hAnsi="Times New Roman" w:cs="Times New Roman"/>
        </w:rPr>
        <w:t xml:space="preserve">of the EU </w:t>
      </w:r>
      <w:del w:id="575" w:author="Julia Houston" w:date="2018-11-19T15:35:00Z">
        <w:r w:rsidRPr="00D14DD4" w:rsidDel="00B20906">
          <w:rPr>
            <w:rFonts w:ascii="Times New Roman" w:hAnsi="Times New Roman" w:cs="Times New Roman"/>
          </w:rPr>
          <w:delText xml:space="preserve">common </w:delText>
        </w:r>
      </w:del>
      <w:ins w:id="576" w:author="Julia Houston" w:date="2018-11-19T15:35:00Z">
        <w:r>
          <w:rPr>
            <w:rFonts w:ascii="Times New Roman" w:hAnsi="Times New Roman" w:cs="Times New Roman"/>
          </w:rPr>
          <w:t>C</w:t>
        </w:r>
        <w:r w:rsidRPr="00D14DD4">
          <w:rPr>
            <w:rFonts w:ascii="Times New Roman" w:hAnsi="Times New Roman" w:cs="Times New Roman"/>
          </w:rPr>
          <w:t xml:space="preserve">ommon </w:t>
        </w:r>
      </w:ins>
      <w:del w:id="577" w:author="Julia Houston" w:date="2018-11-19T15:35:00Z">
        <w:r w:rsidRPr="00D14DD4" w:rsidDel="00B20906">
          <w:rPr>
            <w:rFonts w:ascii="Times New Roman" w:hAnsi="Times New Roman" w:cs="Times New Roman"/>
          </w:rPr>
          <w:delText xml:space="preserve">position </w:delText>
        </w:r>
      </w:del>
      <w:ins w:id="578" w:author="Julia Houston" w:date="2018-11-19T15:35:00Z">
        <w:r>
          <w:rPr>
            <w:rFonts w:ascii="Times New Roman" w:hAnsi="Times New Roman" w:cs="Times New Roman"/>
          </w:rPr>
          <w:t>P</w:t>
        </w:r>
        <w:r w:rsidRPr="00D14DD4">
          <w:rPr>
            <w:rFonts w:ascii="Times New Roman" w:hAnsi="Times New Roman" w:cs="Times New Roman"/>
          </w:rPr>
          <w:t xml:space="preserve">osition </w:t>
        </w:r>
      </w:ins>
      <w:r w:rsidRPr="00D14DD4">
        <w:rPr>
          <w:rFonts w:ascii="Times New Roman" w:hAnsi="Times New Roman" w:cs="Times New Roman"/>
        </w:rPr>
        <w:t xml:space="preserve">on </w:t>
      </w:r>
      <w:del w:id="579" w:author="Julia Houston" w:date="2018-11-19T15:35:00Z">
        <w:r w:rsidRPr="00D14DD4" w:rsidDel="00B20906">
          <w:rPr>
            <w:rFonts w:ascii="Times New Roman" w:hAnsi="Times New Roman" w:cs="Times New Roman"/>
          </w:rPr>
          <w:delText xml:space="preserve">arms </w:delText>
        </w:r>
      </w:del>
      <w:ins w:id="580" w:author="Julia Houston" w:date="2018-11-19T15:35:00Z">
        <w:r>
          <w:rPr>
            <w:rFonts w:ascii="Times New Roman" w:hAnsi="Times New Roman" w:cs="Times New Roman"/>
          </w:rPr>
          <w:t>A</w:t>
        </w:r>
        <w:r w:rsidRPr="00D14DD4">
          <w:rPr>
            <w:rFonts w:ascii="Times New Roman" w:hAnsi="Times New Roman" w:cs="Times New Roman"/>
          </w:rPr>
          <w:t xml:space="preserve">rms </w:t>
        </w:r>
      </w:ins>
      <w:del w:id="581" w:author="Julia Houston" w:date="2018-11-19T15:35:00Z">
        <w:r w:rsidRPr="00D14DD4" w:rsidDel="00B20906">
          <w:rPr>
            <w:rFonts w:ascii="Times New Roman" w:hAnsi="Times New Roman" w:cs="Times New Roman"/>
          </w:rPr>
          <w:delText>exports</w:delText>
        </w:r>
      </w:del>
      <w:ins w:id="582" w:author="Julia Houston" w:date="2018-11-19T15:35:00Z">
        <w:r>
          <w:rPr>
            <w:rFonts w:ascii="Times New Roman" w:hAnsi="Times New Roman" w:cs="Times New Roman"/>
          </w:rPr>
          <w:t>E</w:t>
        </w:r>
        <w:r w:rsidRPr="00D14DD4">
          <w:rPr>
            <w:rFonts w:ascii="Times New Roman" w:hAnsi="Times New Roman" w:cs="Times New Roman"/>
          </w:rPr>
          <w:t>xports</w:t>
        </w:r>
      </w:ins>
      <w:r w:rsidRPr="00D14DD4">
        <w:rPr>
          <w:rFonts w:ascii="Times New Roman" w:hAnsi="Times New Roman" w:cs="Times New Roman"/>
        </w:rPr>
        <w:t xml:space="preserve">: Prospects for </w:t>
      </w:r>
      <w:del w:id="583" w:author="Julia Houston" w:date="2018-11-19T15:35:00Z">
        <w:r w:rsidRPr="00D14DD4" w:rsidDel="00B20906">
          <w:rPr>
            <w:rFonts w:ascii="Times New Roman" w:hAnsi="Times New Roman" w:cs="Times New Roman"/>
          </w:rPr>
          <w:delText xml:space="preserve">strengthened </w:delText>
        </w:r>
      </w:del>
      <w:ins w:id="584" w:author="Julia Houston" w:date="2018-11-19T15:35:00Z">
        <w:r>
          <w:rPr>
            <w:rFonts w:ascii="Times New Roman" w:hAnsi="Times New Roman" w:cs="Times New Roman"/>
          </w:rPr>
          <w:t>S</w:t>
        </w:r>
        <w:r w:rsidRPr="00D14DD4">
          <w:rPr>
            <w:rFonts w:ascii="Times New Roman" w:hAnsi="Times New Roman" w:cs="Times New Roman"/>
          </w:rPr>
          <w:t xml:space="preserve">trengthened </w:t>
        </w:r>
      </w:ins>
      <w:del w:id="585" w:author="Julia Houston" w:date="2018-11-19T15:35:00Z">
        <w:r w:rsidRPr="00D14DD4" w:rsidDel="00B20906">
          <w:rPr>
            <w:rFonts w:ascii="Times New Roman" w:hAnsi="Times New Roman" w:cs="Times New Roman"/>
          </w:rPr>
          <w:delText>controls</w:delText>
        </w:r>
      </w:del>
      <w:ins w:id="586" w:author="Julia Houston" w:date="2018-11-19T15:35:00Z">
        <w:r>
          <w:rPr>
            <w:rFonts w:ascii="Times New Roman" w:hAnsi="Times New Roman" w:cs="Times New Roman"/>
          </w:rPr>
          <w:t>C</w:t>
        </w:r>
        <w:r w:rsidRPr="00D14DD4">
          <w:rPr>
            <w:rFonts w:ascii="Times New Roman" w:hAnsi="Times New Roman" w:cs="Times New Roman"/>
          </w:rPr>
          <w:t>ontrols</w:t>
        </w:r>
      </w:ins>
      <w:r w:rsidRPr="00D14DD4">
        <w:rPr>
          <w:rFonts w:ascii="Times New Roman" w:hAnsi="Times New Roman" w:cs="Times New Roman"/>
        </w:rPr>
        <w:t>,</w:t>
      </w:r>
      <w:del w:id="587" w:author="Julia Houston" w:date="2018-11-19T14:21:00Z">
        <w:r w:rsidRPr="00D14DD4" w:rsidDel="00396DF0">
          <w:rPr>
            <w:rFonts w:ascii="Times New Roman" w:hAnsi="Times New Roman" w:cs="Times New Roman"/>
          </w:rPr>
          <w:delText>"</w:delText>
        </w:r>
      </w:del>
      <w:ins w:id="588" w:author="Julia Houston" w:date="2018-11-19T22:42:00Z">
        <w:r w:rsidR="00927258">
          <w:rPr>
            <w:rFonts w:ascii="Times New Roman" w:hAnsi="Times New Roman" w:cs="Times New Roman"/>
          </w:rPr>
          <w:t>”</w:t>
        </w:r>
      </w:ins>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2">
    <w:p w14:paraId="703080DF" w14:textId="283F5607"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del w:id="629" w:author="Julia Houston" w:date="2018-11-19T17:10:00Z">
        <w:r w:rsidRPr="00D14DD4" w:rsidDel="00E11048">
          <w:rPr>
            <w:rFonts w:ascii="Times New Roman" w:hAnsi="Times New Roman" w:cs="Times New Roman"/>
          </w:rPr>
          <w:delText xml:space="preserve">Mark </w:delText>
        </w:r>
      </w:del>
      <w:r w:rsidRPr="00D14DD4">
        <w:rPr>
          <w:rFonts w:ascii="Times New Roman" w:hAnsi="Times New Roman" w:cs="Times New Roman"/>
        </w:rPr>
        <w:t>Bromley</w:t>
      </w:r>
      <w:ins w:id="630" w:author="Julia Houston" w:date="2018-11-19T17:10:00Z">
        <w:r>
          <w:rPr>
            <w:rFonts w:ascii="Times New Roman" w:hAnsi="Times New Roman" w:cs="Times New Roman"/>
          </w:rPr>
          <w:t>.</w:t>
        </w:r>
      </w:ins>
      <w:del w:id="631" w:author="Julia Houston" w:date="2018-11-19T17:10:00Z">
        <w:r w:rsidRPr="00D14DD4" w:rsidDel="00E11048">
          <w:rPr>
            <w:rFonts w:ascii="Times New Roman" w:hAnsi="Times New Roman" w:cs="Times New Roman"/>
          </w:rPr>
          <w:delText xml:space="preserve">, </w:delText>
        </w:r>
      </w:del>
      <w:del w:id="632" w:author="Julia Houston" w:date="2018-11-19T14:21:00Z">
        <w:r w:rsidRPr="00D14DD4" w:rsidDel="00396DF0">
          <w:rPr>
            <w:rFonts w:ascii="Times New Roman" w:hAnsi="Times New Roman" w:cs="Times New Roman"/>
          </w:rPr>
          <w:delText>"</w:delText>
        </w:r>
      </w:del>
      <w:del w:id="633" w:author="Julia Houston" w:date="2018-11-19T17:10:00Z">
        <w:r w:rsidRPr="00D14DD4" w:rsidDel="00E11048">
          <w:rPr>
            <w:rFonts w:ascii="Times New Roman" w:hAnsi="Times New Roman" w:cs="Times New Roman"/>
          </w:rPr>
          <w:delText xml:space="preserve">The review of the </w:delText>
        </w:r>
      </w:del>
      <w:del w:id="634" w:author="Julia Houston" w:date="2018-11-19T17:08:00Z">
        <w:r w:rsidRPr="00D14DD4" w:rsidDel="00E11048">
          <w:rPr>
            <w:rFonts w:ascii="Times New Roman" w:hAnsi="Times New Roman" w:cs="Times New Roman"/>
          </w:rPr>
          <w:delText>EU common position</w:delText>
        </w:r>
      </w:del>
      <w:del w:id="635" w:author="Julia Houston" w:date="2018-11-19T17:10:00Z">
        <w:r w:rsidRPr="00D14DD4" w:rsidDel="00E11048">
          <w:rPr>
            <w:rFonts w:ascii="Times New Roman" w:hAnsi="Times New Roman" w:cs="Times New Roman"/>
          </w:rPr>
          <w:delText xml:space="preserve"> on arms exports: Prospects for strengthened controls,</w:delText>
        </w:r>
      </w:del>
      <w:del w:id="636" w:author="Julia Houston" w:date="2018-11-19T14:21:00Z">
        <w:r w:rsidRPr="00D14DD4" w:rsidDel="00396DF0">
          <w:rPr>
            <w:rFonts w:ascii="Times New Roman" w:hAnsi="Times New Roman" w:cs="Times New Roman"/>
          </w:rPr>
          <w:delText>"</w:delText>
        </w:r>
      </w:del>
      <w:del w:id="637" w:author="Julia Houston" w:date="2018-11-19T17:10:00Z">
        <w:r w:rsidRPr="00D14DD4" w:rsidDel="00E11048">
          <w:rPr>
            <w:rFonts w:ascii="Times New Roman" w:hAnsi="Times New Roman" w:cs="Times New Roman"/>
          </w:rPr>
          <w:delText xml:space="preserve"> Non-Proliferation Papers, no. 7 (January 2012): xx.</w:delText>
        </w:r>
      </w:del>
    </w:p>
  </w:footnote>
  <w:footnote w:id="13">
    <w:p w14:paraId="0FCCE97E" w14:textId="40C939E4"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ins w:id="662" w:author="Julia Houston" w:date="2018-11-19T17:10:00Z">
        <w:r>
          <w:rPr>
            <w:rFonts w:ascii="Times New Roman" w:hAnsi="Times New Roman" w:cs="Times New Roman"/>
          </w:rPr>
          <w:t>“</w:t>
        </w:r>
      </w:ins>
      <w:r w:rsidRPr="00D14DD4">
        <w:rPr>
          <w:rFonts w:ascii="Times New Roman" w:hAnsi="Times New Roman" w:cs="Times New Roman"/>
        </w:rPr>
        <w:t>Small Arms: No Single Solution | UN Chronicle,</w:t>
      </w:r>
      <w:del w:id="663" w:author="Julia Houston" w:date="2018-11-19T14:21:00Z">
        <w:r w:rsidRPr="00D14DD4" w:rsidDel="00396DF0">
          <w:rPr>
            <w:rFonts w:ascii="Times New Roman" w:hAnsi="Times New Roman" w:cs="Times New Roman"/>
          </w:rPr>
          <w:delText>"</w:delText>
        </w:r>
      </w:del>
      <w:ins w:id="664" w:author="Julia Houston" w:date="2018-11-19T17:10:00Z">
        <w:r>
          <w:rPr>
            <w:rFonts w:ascii="Times New Roman" w:hAnsi="Times New Roman" w:cs="Times New Roman"/>
          </w:rPr>
          <w:t>”</w:t>
        </w:r>
      </w:ins>
      <w:r w:rsidRPr="00D14DD4">
        <w:rPr>
          <w:rFonts w:ascii="Times New Roman" w:hAnsi="Times New Roman" w:cs="Times New Roman"/>
        </w:rPr>
        <w:t xml:space="preserve"> Home Page | </w:t>
      </w:r>
      <w:r w:rsidRPr="00927258">
        <w:rPr>
          <w:rFonts w:ascii="Times New Roman" w:hAnsi="Times New Roman" w:cs="Times New Roman"/>
          <w:i/>
          <w:rPrChange w:id="665" w:author="Julia Houston" w:date="2018-11-19T22:44:00Z">
            <w:rPr>
              <w:rFonts w:ascii="Times New Roman" w:hAnsi="Times New Roman" w:cs="Times New Roman"/>
            </w:rPr>
          </w:rPrChange>
        </w:rPr>
        <w:t>UN Chronicle</w:t>
      </w:r>
      <w:r w:rsidRPr="00D14DD4">
        <w:rPr>
          <w:rFonts w:ascii="Times New Roman" w:hAnsi="Times New Roman" w:cs="Times New Roman"/>
        </w:rPr>
        <w:t>, accessed October 25, 2018, https://unchronicle.un.org/article/small-arms-no-single-solution</w:t>
      </w:r>
    </w:p>
  </w:footnote>
  <w:footnote w:id="14">
    <w:p w14:paraId="432651A0" w14:textId="499D0B87" w:rsidR="003848B4" w:rsidRDefault="003848B4">
      <w:pPr>
        <w:pStyle w:val="FootnoteText"/>
      </w:pPr>
      <w:r w:rsidRPr="00D14DD4">
        <w:rPr>
          <w:rStyle w:val="FootnoteReference"/>
          <w:rFonts w:ascii="Times New Roman" w:hAnsi="Times New Roman" w:cs="Times New Roman"/>
        </w:rPr>
        <w:footnoteRef/>
      </w:r>
      <w:del w:id="707" w:author="Julia Houston" w:date="2018-11-19T17:16:00Z">
        <w:r w:rsidRPr="00D14DD4" w:rsidDel="004D29F2">
          <w:rPr>
            <w:rFonts w:ascii="Times New Roman" w:hAnsi="Times New Roman" w:cs="Times New Roman"/>
          </w:rPr>
          <w:delText>Mark</w:delText>
        </w:r>
      </w:del>
      <w:r w:rsidRPr="00D14DD4">
        <w:rPr>
          <w:rFonts w:ascii="Times New Roman" w:hAnsi="Times New Roman" w:cs="Times New Roman"/>
        </w:rPr>
        <w:t xml:space="preserve"> Bromley</w:t>
      </w:r>
      <w:del w:id="708" w:author="Julia Houston" w:date="2018-11-19T17:16:00Z">
        <w:r w:rsidRPr="00D14DD4" w:rsidDel="004D29F2">
          <w:rPr>
            <w:rFonts w:ascii="Times New Roman" w:hAnsi="Times New Roman" w:cs="Times New Roman"/>
          </w:rPr>
          <w:delText xml:space="preserve">, </w:delText>
        </w:r>
      </w:del>
      <w:del w:id="709" w:author="Julia Houston" w:date="2018-11-19T14:21:00Z">
        <w:r w:rsidRPr="00D14DD4" w:rsidDel="00396DF0">
          <w:rPr>
            <w:rFonts w:ascii="Times New Roman" w:hAnsi="Times New Roman" w:cs="Times New Roman"/>
          </w:rPr>
          <w:delText>"</w:delText>
        </w:r>
      </w:del>
      <w:del w:id="710" w:author="Julia Houston" w:date="2018-11-19T17:16:00Z">
        <w:r w:rsidRPr="00D14DD4" w:rsidDel="004D29F2">
          <w:rPr>
            <w:rFonts w:ascii="Times New Roman" w:hAnsi="Times New Roman" w:cs="Times New Roman"/>
          </w:rPr>
          <w:delText xml:space="preserve">The review of the </w:delText>
        </w:r>
      </w:del>
      <w:del w:id="711" w:author="Julia Houston" w:date="2018-11-19T17:08:00Z">
        <w:r w:rsidRPr="00D14DD4" w:rsidDel="00E11048">
          <w:rPr>
            <w:rFonts w:ascii="Times New Roman" w:hAnsi="Times New Roman" w:cs="Times New Roman"/>
          </w:rPr>
          <w:delText>EU common position</w:delText>
        </w:r>
      </w:del>
      <w:del w:id="712" w:author="Julia Houston" w:date="2018-11-19T17:16:00Z">
        <w:r w:rsidRPr="00D14DD4" w:rsidDel="004D29F2">
          <w:rPr>
            <w:rFonts w:ascii="Times New Roman" w:hAnsi="Times New Roman" w:cs="Times New Roman"/>
          </w:rPr>
          <w:delText xml:space="preserve"> on arms exports: Prospects for strengthened controls,</w:delText>
        </w:r>
      </w:del>
      <w:del w:id="713" w:author="Julia Houston" w:date="2018-11-19T14:21:00Z">
        <w:r w:rsidRPr="00D14DD4" w:rsidDel="00396DF0">
          <w:rPr>
            <w:rFonts w:ascii="Times New Roman" w:hAnsi="Times New Roman" w:cs="Times New Roman"/>
          </w:rPr>
          <w:delText>"</w:delText>
        </w:r>
      </w:del>
      <w:del w:id="714" w:author="Julia Houston" w:date="2018-11-19T17:16:00Z">
        <w:r w:rsidRPr="00D14DD4" w:rsidDel="004D29F2">
          <w:rPr>
            <w:rFonts w:ascii="Times New Roman" w:hAnsi="Times New Roman" w:cs="Times New Roman"/>
          </w:rPr>
          <w:delText xml:space="preserve"> </w:delText>
        </w:r>
        <w:r w:rsidRPr="00D14DD4" w:rsidDel="004D29F2">
          <w:rPr>
            <w:rStyle w:val="Emphasis"/>
            <w:rFonts w:ascii="Times New Roman" w:hAnsi="Times New Roman" w:cs="Times New Roman"/>
          </w:rPr>
          <w:delText>Non-Proliferation Papers</w:delText>
        </w:r>
        <w:r w:rsidRPr="00D14DD4" w:rsidDel="004D29F2">
          <w:rPr>
            <w:rFonts w:ascii="Times New Roman" w:hAnsi="Times New Roman" w:cs="Times New Roman"/>
          </w:rPr>
          <w:delText xml:space="preserve">, no. 7 (January 2012): </w:delText>
        </w:r>
        <w:r w:rsidRPr="00D14DD4" w:rsidDel="004D29F2">
          <w:rPr>
            <w:rStyle w:val="gray"/>
            <w:rFonts w:ascii="Times New Roman" w:hAnsi="Times New Roman" w:cs="Times New Roman"/>
          </w:rPr>
          <w:delText>xx</w:delText>
        </w:r>
      </w:del>
      <w:r w:rsidRPr="00D14DD4">
        <w:rPr>
          <w:rFonts w:ascii="Times New Roman" w:hAnsi="Times New Roman" w:cs="Times New Roman"/>
        </w:rPr>
        <w:t>.</w:t>
      </w:r>
      <w:r>
        <w:t xml:space="preserve"> </w:t>
      </w:r>
    </w:p>
  </w:footnote>
  <w:footnote w:id="15">
    <w:p w14:paraId="30165293" w14:textId="55912A0C"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del w:id="743" w:author="Julia Houston" w:date="2018-11-19T17:16:00Z">
        <w:r w:rsidRPr="00D14DD4" w:rsidDel="004D29F2">
          <w:rPr>
            <w:rFonts w:ascii="Times New Roman" w:hAnsi="Times New Roman" w:cs="Times New Roman"/>
          </w:rPr>
          <w:delText xml:space="preserve">Mark </w:delText>
        </w:r>
      </w:del>
      <w:r w:rsidRPr="00D14DD4">
        <w:rPr>
          <w:rFonts w:ascii="Times New Roman" w:hAnsi="Times New Roman" w:cs="Times New Roman"/>
        </w:rPr>
        <w:t>Bromley</w:t>
      </w:r>
      <w:del w:id="744" w:author="Julia Houston" w:date="2018-11-19T17:16:00Z">
        <w:r w:rsidRPr="00D14DD4" w:rsidDel="004D29F2">
          <w:rPr>
            <w:rFonts w:ascii="Times New Roman" w:hAnsi="Times New Roman" w:cs="Times New Roman"/>
          </w:rPr>
          <w:delText xml:space="preserve">, </w:delText>
        </w:r>
      </w:del>
      <w:del w:id="745" w:author="Julia Houston" w:date="2018-11-19T14:21:00Z">
        <w:r w:rsidRPr="00D14DD4" w:rsidDel="00396DF0">
          <w:rPr>
            <w:rFonts w:ascii="Times New Roman" w:hAnsi="Times New Roman" w:cs="Times New Roman"/>
          </w:rPr>
          <w:delText>"</w:delText>
        </w:r>
      </w:del>
      <w:del w:id="746" w:author="Julia Houston" w:date="2018-11-19T17:16:00Z">
        <w:r w:rsidRPr="00D14DD4" w:rsidDel="004D29F2">
          <w:rPr>
            <w:rFonts w:ascii="Times New Roman" w:hAnsi="Times New Roman" w:cs="Times New Roman"/>
          </w:rPr>
          <w:delText xml:space="preserve">The review of the </w:delText>
        </w:r>
      </w:del>
      <w:del w:id="747" w:author="Julia Houston" w:date="2018-11-19T17:08:00Z">
        <w:r w:rsidRPr="00D14DD4" w:rsidDel="00E11048">
          <w:rPr>
            <w:rFonts w:ascii="Times New Roman" w:hAnsi="Times New Roman" w:cs="Times New Roman"/>
          </w:rPr>
          <w:delText>EU common position</w:delText>
        </w:r>
      </w:del>
      <w:del w:id="748" w:author="Julia Houston" w:date="2018-11-19T17:16:00Z">
        <w:r w:rsidRPr="00D14DD4" w:rsidDel="004D29F2">
          <w:rPr>
            <w:rFonts w:ascii="Times New Roman" w:hAnsi="Times New Roman" w:cs="Times New Roman"/>
          </w:rPr>
          <w:delText xml:space="preserve"> on arms exports: Prospects for strengthened controls,</w:delText>
        </w:r>
      </w:del>
      <w:del w:id="749" w:author="Julia Houston" w:date="2018-11-19T14:21:00Z">
        <w:r w:rsidRPr="00D14DD4" w:rsidDel="00396DF0">
          <w:rPr>
            <w:rFonts w:ascii="Times New Roman" w:hAnsi="Times New Roman" w:cs="Times New Roman"/>
          </w:rPr>
          <w:delText>"</w:delText>
        </w:r>
      </w:del>
      <w:del w:id="750" w:author="Julia Houston" w:date="2018-11-19T17:16:00Z">
        <w:r w:rsidRPr="00D14DD4" w:rsidDel="004D29F2">
          <w:rPr>
            <w:rFonts w:ascii="Times New Roman" w:hAnsi="Times New Roman" w:cs="Times New Roman"/>
          </w:rPr>
          <w:delText xml:space="preserve"> </w:delText>
        </w:r>
        <w:r w:rsidRPr="00D14DD4" w:rsidDel="004D29F2">
          <w:rPr>
            <w:rStyle w:val="Emphasis"/>
            <w:rFonts w:ascii="Times New Roman" w:hAnsi="Times New Roman" w:cs="Times New Roman"/>
          </w:rPr>
          <w:delText>Non-Proliferation Papers</w:delText>
        </w:r>
        <w:r w:rsidRPr="00D14DD4" w:rsidDel="004D29F2">
          <w:rPr>
            <w:rFonts w:ascii="Times New Roman" w:hAnsi="Times New Roman" w:cs="Times New Roman"/>
          </w:rPr>
          <w:delText xml:space="preserve">, no. 7 (January 2012): </w:delText>
        </w:r>
        <w:r w:rsidRPr="00D14DD4" w:rsidDel="004D29F2">
          <w:rPr>
            <w:rStyle w:val="gray"/>
            <w:rFonts w:ascii="Times New Roman" w:hAnsi="Times New Roman" w:cs="Times New Roman"/>
          </w:rPr>
          <w:delText>xx</w:delText>
        </w:r>
      </w:del>
      <w:r w:rsidRPr="00D14DD4">
        <w:rPr>
          <w:rFonts w:ascii="Times New Roman" w:hAnsi="Times New Roman" w:cs="Times New Roman"/>
        </w:rPr>
        <w:t>.</w:t>
      </w:r>
    </w:p>
  </w:footnote>
  <w:footnote w:id="16">
    <w:p w14:paraId="636A9702" w14:textId="23B159C5"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del w:id="774" w:author="Julia Houston" w:date="2018-11-19T17:16:00Z">
        <w:r w:rsidRPr="00D14DD4" w:rsidDel="004D29F2">
          <w:rPr>
            <w:rFonts w:ascii="Times New Roman" w:hAnsi="Times New Roman" w:cs="Times New Roman"/>
          </w:rPr>
          <w:delText xml:space="preserve">Mark </w:delText>
        </w:r>
      </w:del>
      <w:r w:rsidRPr="00D14DD4">
        <w:rPr>
          <w:rFonts w:ascii="Times New Roman" w:hAnsi="Times New Roman" w:cs="Times New Roman"/>
        </w:rPr>
        <w:t>Bromley</w:t>
      </w:r>
      <w:del w:id="775" w:author="Julia Houston" w:date="2018-11-19T17:16:00Z">
        <w:r w:rsidRPr="00D14DD4" w:rsidDel="004D29F2">
          <w:rPr>
            <w:rFonts w:ascii="Times New Roman" w:hAnsi="Times New Roman" w:cs="Times New Roman"/>
          </w:rPr>
          <w:delText xml:space="preserve">, </w:delText>
        </w:r>
      </w:del>
      <w:del w:id="776" w:author="Julia Houston" w:date="2018-11-19T14:21:00Z">
        <w:r w:rsidRPr="00D14DD4" w:rsidDel="00396DF0">
          <w:rPr>
            <w:rFonts w:ascii="Times New Roman" w:hAnsi="Times New Roman" w:cs="Times New Roman"/>
          </w:rPr>
          <w:delText>"</w:delText>
        </w:r>
      </w:del>
      <w:del w:id="777" w:author="Julia Houston" w:date="2018-11-19T17:16:00Z">
        <w:r w:rsidRPr="00D14DD4" w:rsidDel="004D29F2">
          <w:rPr>
            <w:rFonts w:ascii="Times New Roman" w:hAnsi="Times New Roman" w:cs="Times New Roman"/>
          </w:rPr>
          <w:delText xml:space="preserve">The review of the </w:delText>
        </w:r>
      </w:del>
      <w:del w:id="778" w:author="Julia Houston" w:date="2018-11-19T17:08:00Z">
        <w:r w:rsidRPr="00D14DD4" w:rsidDel="00E11048">
          <w:rPr>
            <w:rFonts w:ascii="Times New Roman" w:hAnsi="Times New Roman" w:cs="Times New Roman"/>
          </w:rPr>
          <w:delText>EU common position</w:delText>
        </w:r>
      </w:del>
      <w:del w:id="779" w:author="Julia Houston" w:date="2018-11-19T17:16:00Z">
        <w:r w:rsidRPr="00D14DD4" w:rsidDel="004D29F2">
          <w:rPr>
            <w:rFonts w:ascii="Times New Roman" w:hAnsi="Times New Roman" w:cs="Times New Roman"/>
          </w:rPr>
          <w:delText xml:space="preserve"> on arms exports: Prospects for strengthened controls,</w:delText>
        </w:r>
      </w:del>
      <w:del w:id="780" w:author="Julia Houston" w:date="2018-11-19T14:21:00Z">
        <w:r w:rsidRPr="00D14DD4" w:rsidDel="00396DF0">
          <w:rPr>
            <w:rFonts w:ascii="Times New Roman" w:hAnsi="Times New Roman" w:cs="Times New Roman"/>
          </w:rPr>
          <w:delText>"</w:delText>
        </w:r>
      </w:del>
      <w:del w:id="781" w:author="Julia Houston" w:date="2018-11-19T17:16:00Z">
        <w:r w:rsidRPr="00D14DD4" w:rsidDel="004D29F2">
          <w:rPr>
            <w:rFonts w:ascii="Times New Roman" w:hAnsi="Times New Roman" w:cs="Times New Roman"/>
          </w:rPr>
          <w:delText xml:space="preserve"> Non-Proliferation Papers, no. 7 (January 2012): xx</w:delText>
        </w:r>
      </w:del>
      <w:r w:rsidRPr="00D14DD4">
        <w:rPr>
          <w:rFonts w:ascii="Times New Roman" w:hAnsi="Times New Roman" w:cs="Times New Roman"/>
        </w:rPr>
        <w:t>.</w:t>
      </w:r>
    </w:p>
  </w:footnote>
  <w:footnote w:id="17">
    <w:p w14:paraId="0B301E1E" w14:textId="663B98C2"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del w:id="803" w:author="Julia Houston" w:date="2018-11-19T17:25:00Z">
        <w:r w:rsidRPr="00D14DD4" w:rsidDel="003848B4">
          <w:rPr>
            <w:rFonts w:ascii="Times New Roman" w:hAnsi="Times New Roman" w:cs="Times New Roman"/>
          </w:rPr>
          <w:delText xml:space="preserve">Philip </w:delText>
        </w:r>
      </w:del>
      <w:r w:rsidRPr="00D14DD4">
        <w:rPr>
          <w:rFonts w:ascii="Times New Roman" w:hAnsi="Times New Roman" w:cs="Times New Roman"/>
        </w:rPr>
        <w:t>Alpers</w:t>
      </w:r>
      <w:del w:id="804" w:author="Julia Houston" w:date="2018-11-19T17:25:00Z">
        <w:r w:rsidRPr="00D14DD4" w:rsidDel="003848B4">
          <w:rPr>
            <w:rFonts w:ascii="Times New Roman" w:hAnsi="Times New Roman" w:cs="Times New Roman"/>
          </w:rPr>
          <w:delText xml:space="preserve">, </w:delText>
        </w:r>
      </w:del>
      <w:del w:id="805" w:author="Julia Houston" w:date="2018-11-19T14:21:00Z">
        <w:r w:rsidRPr="00D14DD4" w:rsidDel="00396DF0">
          <w:rPr>
            <w:rFonts w:ascii="Times New Roman" w:hAnsi="Times New Roman" w:cs="Times New Roman"/>
          </w:rPr>
          <w:delText>"</w:delText>
        </w:r>
      </w:del>
      <w:del w:id="806" w:author="Julia Houston" w:date="2018-11-19T17:25:00Z">
        <w:r w:rsidRPr="00D14DD4" w:rsidDel="003848B4">
          <w:rPr>
            <w:rFonts w:ascii="Times New Roman" w:hAnsi="Times New Roman" w:cs="Times New Roman"/>
          </w:rPr>
          <w:delText>Gun Control and the United Nations: Small Arms Policy, Firearm Injury and Gun Law,</w:delText>
        </w:r>
      </w:del>
      <w:del w:id="807" w:author="Julia Houston" w:date="2018-11-19T14:21:00Z">
        <w:r w:rsidRPr="00D14DD4" w:rsidDel="00396DF0">
          <w:rPr>
            <w:rFonts w:ascii="Times New Roman" w:hAnsi="Times New Roman" w:cs="Times New Roman"/>
          </w:rPr>
          <w:delText>"</w:delText>
        </w:r>
      </w:del>
      <w:del w:id="808" w:author="Julia Houston" w:date="2018-11-19T17:25:00Z">
        <w:r w:rsidRPr="00D14DD4" w:rsidDel="003848B4">
          <w:rPr>
            <w:rFonts w:ascii="Times New Roman" w:hAnsi="Times New Roman" w:cs="Times New Roman"/>
          </w:rPr>
          <w:delText xml:space="preserve"> Gun Law and Policy: Firearms and Armed Violence, Country by Country, accessed October 25, 2018, https://www.gunpolicy.org/firearms/region/united-nations</w:delText>
        </w:r>
      </w:del>
      <w:r w:rsidRPr="00D14DD4">
        <w:rPr>
          <w:rFonts w:ascii="Times New Roman" w:hAnsi="Times New Roman" w:cs="Times New Roman"/>
        </w:rPr>
        <w:t>.</w:t>
      </w:r>
    </w:p>
  </w:footnote>
  <w:footnote w:id="18">
    <w:p w14:paraId="50001813" w14:textId="52120B15"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w:t>
      </w:r>
      <w:del w:id="823" w:author="Julia Houston" w:date="2018-11-19T17:25:00Z">
        <w:r w:rsidRPr="00D14DD4" w:rsidDel="003848B4">
          <w:rPr>
            <w:rFonts w:ascii="Times New Roman" w:hAnsi="Times New Roman" w:cs="Times New Roman"/>
          </w:rPr>
          <w:delText>: No Single Solution | UN Chronicle,</w:delText>
        </w:r>
      </w:del>
      <w:del w:id="824" w:author="Julia Houston" w:date="2018-11-19T14:21:00Z">
        <w:r w:rsidRPr="00D14DD4" w:rsidDel="00396DF0">
          <w:rPr>
            <w:rFonts w:ascii="Times New Roman" w:hAnsi="Times New Roman" w:cs="Times New Roman"/>
          </w:rPr>
          <w:delText>"</w:delText>
        </w:r>
      </w:del>
      <w:del w:id="825" w:author="Julia Houston" w:date="2018-11-19T17:25:00Z">
        <w:r w:rsidRPr="00D14DD4" w:rsidDel="003848B4">
          <w:rPr>
            <w:rFonts w:ascii="Times New Roman" w:hAnsi="Times New Roman" w:cs="Times New Roman"/>
          </w:rPr>
          <w:delText xml:space="preserve"> Home Page | UN Chronicle, accessed October 25, 2018, https://unchronicle.un.org/article/small-arms-no-single-solution</w:delText>
        </w:r>
      </w:del>
      <w:ins w:id="826" w:author="Julia Houston" w:date="2018-11-19T17:25:00Z">
        <w:r>
          <w:rPr>
            <w:rFonts w:ascii="Times New Roman" w:hAnsi="Times New Roman" w:cs="Times New Roman"/>
          </w:rPr>
          <w:t>.</w:t>
        </w:r>
      </w:ins>
    </w:p>
  </w:footnote>
  <w:footnote w:id="19">
    <w:p w14:paraId="2EA86D11" w14:textId="3D25565B"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Iman</w:t>
      </w:r>
      <w:ins w:id="869" w:author="Julia Houston" w:date="2018-11-19T17:25:00Z">
        <w:r>
          <w:rPr>
            <w:rFonts w:ascii="Times New Roman" w:hAnsi="Times New Roman" w:cs="Times New Roman"/>
          </w:rPr>
          <w:t xml:space="preserve"> </w:t>
        </w:r>
      </w:ins>
      <w:del w:id="870" w:author="Julia Houston" w:date="2018-11-19T17:25:00Z">
        <w:r w:rsidRPr="00D14DD4" w:rsidDel="003848B4">
          <w:rPr>
            <w:rFonts w:ascii="Times New Roman" w:hAnsi="Times New Roman" w:cs="Times New Roman"/>
          </w:rPr>
          <w:delText>.h</w:delText>
        </w:r>
      </w:del>
      <w:ins w:id="871" w:author="Julia Houston" w:date="2018-11-19T17:25:00Z">
        <w:r>
          <w:rPr>
            <w:rFonts w:ascii="Times New Roman" w:hAnsi="Times New Roman" w:cs="Times New Roman"/>
          </w:rPr>
          <w:t>H</w:t>
        </w:r>
      </w:ins>
      <w:r w:rsidRPr="00D14DD4">
        <w:rPr>
          <w:rFonts w:ascii="Times New Roman" w:hAnsi="Times New Roman" w:cs="Times New Roman"/>
        </w:rPr>
        <w:t xml:space="preserve">ashim, </w:t>
      </w:r>
      <w:del w:id="872" w:author="Julia Houston" w:date="2018-11-19T14:21:00Z">
        <w:r w:rsidRPr="00D14DD4" w:rsidDel="00396DF0">
          <w:rPr>
            <w:rFonts w:ascii="Times New Roman" w:hAnsi="Times New Roman" w:cs="Times New Roman"/>
          </w:rPr>
          <w:delText>"</w:delText>
        </w:r>
      </w:del>
      <w:ins w:id="873" w:author="Julia Houston" w:date="2018-11-19T15:37:00Z">
        <w:r>
          <w:rPr>
            <w:rFonts w:ascii="Times New Roman" w:hAnsi="Times New Roman" w:cs="Times New Roman"/>
          </w:rPr>
          <w:t>“</w:t>
        </w:r>
      </w:ins>
      <w:r w:rsidRPr="00D14DD4">
        <w:rPr>
          <w:rFonts w:ascii="Times New Roman" w:hAnsi="Times New Roman" w:cs="Times New Roman"/>
        </w:rPr>
        <w:t>The Firearms Protocol,</w:t>
      </w:r>
      <w:del w:id="874" w:author="Julia Houston" w:date="2018-11-19T14:21:00Z">
        <w:r w:rsidRPr="00D14DD4" w:rsidDel="00396DF0">
          <w:rPr>
            <w:rFonts w:ascii="Times New Roman" w:hAnsi="Times New Roman" w:cs="Times New Roman"/>
          </w:rPr>
          <w:delText>"</w:delText>
        </w:r>
      </w:del>
      <w:ins w:id="875" w:author="Julia Houston" w:date="2018-11-19T15:37:00Z">
        <w:r>
          <w:rPr>
            <w:rFonts w:ascii="Times New Roman" w:hAnsi="Times New Roman" w:cs="Times New Roman"/>
          </w:rPr>
          <w:t>“</w:t>
        </w:r>
      </w:ins>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0">
    <w:p w14:paraId="0E6CE8B1" w14:textId="65FA8571"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DellaVigna and Eliana L. Ferrara, </w:t>
      </w:r>
      <w:del w:id="892" w:author="Julia Houston" w:date="2018-11-19T14:21:00Z">
        <w:r w:rsidRPr="00D14DD4" w:rsidDel="00396DF0">
          <w:rPr>
            <w:rFonts w:ascii="Times New Roman" w:hAnsi="Times New Roman" w:cs="Times New Roman"/>
          </w:rPr>
          <w:delText>"</w:delText>
        </w:r>
      </w:del>
      <w:ins w:id="893" w:author="Julia Houston" w:date="2018-11-19T15:37:00Z">
        <w:r>
          <w:rPr>
            <w:rFonts w:ascii="Times New Roman" w:hAnsi="Times New Roman" w:cs="Times New Roman"/>
          </w:rPr>
          <w:t>“</w:t>
        </w:r>
      </w:ins>
      <w:r w:rsidRPr="00D14DD4">
        <w:rPr>
          <w:rFonts w:ascii="Times New Roman" w:hAnsi="Times New Roman" w:cs="Times New Roman"/>
        </w:rPr>
        <w:t>Detecting Illegal Arms Trade,</w:t>
      </w:r>
      <w:del w:id="894" w:author="Julia Houston" w:date="2018-11-19T14:21:00Z">
        <w:r w:rsidRPr="00D14DD4" w:rsidDel="00396DF0">
          <w:rPr>
            <w:rFonts w:ascii="Times New Roman" w:hAnsi="Times New Roman" w:cs="Times New Roman"/>
          </w:rPr>
          <w:delText>"</w:delText>
        </w:r>
      </w:del>
      <w:ins w:id="895" w:author="Julia Houston" w:date="2018-11-19T15:37:00Z">
        <w:r>
          <w:rPr>
            <w:rFonts w:ascii="Times New Roman" w:hAnsi="Times New Roman" w:cs="Times New Roman"/>
          </w:rPr>
          <w:t>“</w:t>
        </w:r>
      </w:ins>
      <w:r w:rsidRPr="00D14DD4">
        <w:rPr>
          <w:rFonts w:ascii="Times New Roman" w:hAnsi="Times New Roman" w:cs="Times New Roman"/>
        </w:rPr>
        <w:t xml:space="preserve"> 2007, </w:t>
      </w:r>
      <w:r w:rsidRPr="00D14DD4">
        <w:rPr>
          <w:rStyle w:val="gray"/>
          <w:rFonts w:ascii="Times New Roman" w:hAnsi="Times New Roman" w:cs="Times New Roman"/>
        </w:rPr>
        <w:t>xx</w:t>
      </w:r>
      <w:r w:rsidRPr="00D14DD4">
        <w:rPr>
          <w:rFonts w:ascii="Times New Roman" w:hAnsi="Times New Roman" w:cs="Times New Roman"/>
        </w:rPr>
        <w:t>, doi:10.3386/w13355.</w:t>
      </w:r>
    </w:p>
  </w:footnote>
  <w:footnote w:id="21">
    <w:p w14:paraId="032774AB" w14:textId="7E4F0C2F"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del w:id="915" w:author="Julia Houston" w:date="2018-11-19T17:26:00Z">
        <w:r w:rsidRPr="00D14DD4" w:rsidDel="003848B4">
          <w:rPr>
            <w:rFonts w:ascii="Times New Roman" w:hAnsi="Times New Roman" w:cs="Times New Roman"/>
          </w:rPr>
          <w:delText>Iman.h</w:delText>
        </w:r>
      </w:del>
      <w:ins w:id="916" w:author="Julia Houston" w:date="2018-11-19T17:26:00Z">
        <w:r>
          <w:rPr>
            <w:rFonts w:ascii="Times New Roman" w:hAnsi="Times New Roman" w:cs="Times New Roman"/>
          </w:rPr>
          <w:t>H</w:t>
        </w:r>
      </w:ins>
      <w:r w:rsidRPr="00D14DD4">
        <w:rPr>
          <w:rFonts w:ascii="Times New Roman" w:hAnsi="Times New Roman" w:cs="Times New Roman"/>
        </w:rPr>
        <w:t>ashim</w:t>
      </w:r>
      <w:del w:id="917" w:author="Julia Houston" w:date="2018-11-19T17:26:00Z">
        <w:r w:rsidRPr="00D14DD4" w:rsidDel="003848B4">
          <w:rPr>
            <w:rFonts w:ascii="Times New Roman" w:hAnsi="Times New Roman" w:cs="Times New Roman"/>
          </w:rPr>
          <w:delText xml:space="preserve">, </w:delText>
        </w:r>
      </w:del>
      <w:del w:id="918" w:author="Julia Houston" w:date="2018-11-19T14:21:00Z">
        <w:r w:rsidRPr="00D14DD4" w:rsidDel="00396DF0">
          <w:rPr>
            <w:rFonts w:ascii="Times New Roman" w:hAnsi="Times New Roman" w:cs="Times New Roman"/>
          </w:rPr>
          <w:delText>"</w:delText>
        </w:r>
      </w:del>
      <w:del w:id="919" w:author="Julia Houston" w:date="2018-11-19T17:26:00Z">
        <w:r w:rsidRPr="00D14DD4" w:rsidDel="003848B4">
          <w:rPr>
            <w:rFonts w:ascii="Times New Roman" w:hAnsi="Times New Roman" w:cs="Times New Roman"/>
          </w:rPr>
          <w:delText>The Firearms Protocol,</w:delText>
        </w:r>
      </w:del>
      <w:del w:id="920" w:author="Julia Houston" w:date="2018-11-19T14:21:00Z">
        <w:r w:rsidRPr="00D14DD4" w:rsidDel="00396DF0">
          <w:rPr>
            <w:rFonts w:ascii="Times New Roman" w:hAnsi="Times New Roman" w:cs="Times New Roman"/>
          </w:rPr>
          <w:delText>"</w:delText>
        </w:r>
      </w:del>
      <w:del w:id="921" w:author="Julia Houston" w:date="2018-11-19T17:26:00Z">
        <w:r w:rsidRPr="00D14DD4" w:rsidDel="003848B4">
          <w:rPr>
            <w:rFonts w:ascii="Times New Roman" w:hAnsi="Times New Roman" w:cs="Times New Roman"/>
          </w:rPr>
          <w:delText xml:space="preserve"> United Nations Office on Drugs and Crime, accessed October 25, 2018, http://www.unodc.org/unodc/en/firearms-protocol/the-firearms-protocol.html</w:delText>
        </w:r>
      </w:del>
      <w:r w:rsidRPr="00D14DD4">
        <w:rPr>
          <w:rFonts w:ascii="Times New Roman" w:hAnsi="Times New Roman" w:cs="Times New Roman"/>
        </w:rPr>
        <w:t>.</w:t>
      </w:r>
    </w:p>
  </w:footnote>
  <w:footnote w:id="22">
    <w:p w14:paraId="1BB37799" w14:textId="6A82D0C2"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del w:id="956" w:author="Julia Houston" w:date="2018-11-19T17:35:00Z">
        <w:r w:rsidRPr="00D14DD4" w:rsidDel="00EA1081">
          <w:rPr>
            <w:rFonts w:ascii="Times New Roman" w:hAnsi="Times New Roman" w:cs="Times New Roman"/>
          </w:rPr>
          <w:delText xml:space="preserve">Stefano </w:delText>
        </w:r>
      </w:del>
      <w:r w:rsidRPr="00D14DD4">
        <w:rPr>
          <w:rFonts w:ascii="Times New Roman" w:hAnsi="Times New Roman" w:cs="Times New Roman"/>
        </w:rPr>
        <w:t>DellaVigna</w:t>
      </w:r>
      <w:del w:id="957" w:author="Julia Houston" w:date="2018-11-19T17:35:00Z">
        <w:r w:rsidRPr="00D14DD4" w:rsidDel="00EA1081">
          <w:rPr>
            <w:rFonts w:ascii="Times New Roman" w:hAnsi="Times New Roman" w:cs="Times New Roman"/>
          </w:rPr>
          <w:delText xml:space="preserve"> and Eliana L. Ferrara, </w:delText>
        </w:r>
      </w:del>
      <w:del w:id="958" w:author="Julia Houston" w:date="2018-11-19T14:21:00Z">
        <w:r w:rsidRPr="00D14DD4" w:rsidDel="00396DF0">
          <w:rPr>
            <w:rFonts w:ascii="Times New Roman" w:hAnsi="Times New Roman" w:cs="Times New Roman"/>
          </w:rPr>
          <w:delText>"</w:delText>
        </w:r>
      </w:del>
      <w:del w:id="959" w:author="Julia Houston" w:date="2018-11-19T17:35:00Z">
        <w:r w:rsidRPr="00D14DD4" w:rsidDel="00EA1081">
          <w:rPr>
            <w:rFonts w:ascii="Times New Roman" w:hAnsi="Times New Roman" w:cs="Times New Roman"/>
          </w:rPr>
          <w:delText>Detecting Illegal Arms Trade,</w:delText>
        </w:r>
      </w:del>
      <w:del w:id="960" w:author="Julia Houston" w:date="2018-11-19T14:21:00Z">
        <w:r w:rsidRPr="00D14DD4" w:rsidDel="00396DF0">
          <w:rPr>
            <w:rFonts w:ascii="Times New Roman" w:hAnsi="Times New Roman" w:cs="Times New Roman"/>
          </w:rPr>
          <w:delText>"</w:delText>
        </w:r>
      </w:del>
      <w:del w:id="961" w:author="Julia Houston" w:date="2018-11-19T17:35:00Z">
        <w:r w:rsidRPr="00D14DD4" w:rsidDel="00EA1081">
          <w:rPr>
            <w:rFonts w:ascii="Times New Roman" w:hAnsi="Times New Roman" w:cs="Times New Roman"/>
          </w:rPr>
          <w:delText xml:space="preserve"> 2007, </w:delText>
        </w:r>
        <w:r w:rsidRPr="00D14DD4" w:rsidDel="00EA1081">
          <w:rPr>
            <w:rStyle w:val="gray"/>
            <w:rFonts w:ascii="Times New Roman" w:hAnsi="Times New Roman" w:cs="Times New Roman"/>
          </w:rPr>
          <w:delText>xx</w:delText>
        </w:r>
        <w:r w:rsidRPr="00D14DD4" w:rsidDel="00EA1081">
          <w:rPr>
            <w:rFonts w:ascii="Times New Roman" w:hAnsi="Times New Roman" w:cs="Times New Roman"/>
          </w:rPr>
          <w:delText>, doi:10.3386/w13355</w:delText>
        </w:r>
      </w:del>
      <w:r w:rsidRPr="00D14DD4">
        <w:rPr>
          <w:rFonts w:ascii="Times New Roman" w:hAnsi="Times New Roman" w:cs="Times New Roman"/>
        </w:rPr>
        <w:t>.</w:t>
      </w:r>
    </w:p>
  </w:footnote>
  <w:footnote w:id="23">
    <w:p w14:paraId="4EFFFA41" w14:textId="590966D3"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del w:id="976" w:author="Julia Houston" w:date="2018-11-19T17:25:00Z">
        <w:r w:rsidRPr="00D14DD4" w:rsidDel="003848B4">
          <w:rPr>
            <w:rFonts w:ascii="Times New Roman" w:hAnsi="Times New Roman" w:cs="Times New Roman"/>
          </w:rPr>
          <w:delText xml:space="preserve">Philip </w:delText>
        </w:r>
      </w:del>
      <w:r w:rsidRPr="00D14DD4">
        <w:rPr>
          <w:rFonts w:ascii="Times New Roman" w:hAnsi="Times New Roman" w:cs="Times New Roman"/>
        </w:rPr>
        <w:t>Alpers</w:t>
      </w:r>
      <w:del w:id="977" w:author="Julia Houston" w:date="2018-11-19T17:25:00Z">
        <w:r w:rsidRPr="00D14DD4" w:rsidDel="003848B4">
          <w:rPr>
            <w:rFonts w:ascii="Times New Roman" w:hAnsi="Times New Roman" w:cs="Times New Roman"/>
          </w:rPr>
          <w:delText xml:space="preserve">, </w:delText>
        </w:r>
      </w:del>
      <w:del w:id="978" w:author="Julia Houston" w:date="2018-11-19T14:21:00Z">
        <w:r w:rsidRPr="00D14DD4" w:rsidDel="00396DF0">
          <w:rPr>
            <w:rFonts w:ascii="Times New Roman" w:hAnsi="Times New Roman" w:cs="Times New Roman"/>
          </w:rPr>
          <w:delText>"</w:delText>
        </w:r>
      </w:del>
      <w:del w:id="979" w:author="Julia Houston" w:date="2018-11-19T17:25:00Z">
        <w:r w:rsidRPr="00D14DD4" w:rsidDel="003848B4">
          <w:rPr>
            <w:rFonts w:ascii="Times New Roman" w:hAnsi="Times New Roman" w:cs="Times New Roman"/>
          </w:rPr>
          <w:delText>Gun Control and the United Nations: Small Arms Policy, Firearm Injury and Gun Law,</w:delText>
        </w:r>
      </w:del>
      <w:del w:id="980" w:author="Julia Houston" w:date="2018-11-19T14:21:00Z">
        <w:r w:rsidRPr="00D14DD4" w:rsidDel="00396DF0">
          <w:rPr>
            <w:rFonts w:ascii="Times New Roman" w:hAnsi="Times New Roman" w:cs="Times New Roman"/>
          </w:rPr>
          <w:delText>"</w:delText>
        </w:r>
      </w:del>
      <w:del w:id="981" w:author="Julia Houston" w:date="2018-11-19T17:25:00Z">
        <w:r w:rsidRPr="00D14DD4" w:rsidDel="003848B4">
          <w:rPr>
            <w:rFonts w:ascii="Times New Roman" w:hAnsi="Times New Roman" w:cs="Times New Roman"/>
          </w:rPr>
          <w:delText xml:space="preserve"> Gun Law and Policy: Firearms and Armed Violence, Country by Country, accessed October 25, 2018, https://www.gunpolicy.org/firearms/region/united-nations</w:delText>
        </w:r>
      </w:del>
      <w:r w:rsidRPr="00D14DD4">
        <w:rPr>
          <w:rFonts w:ascii="Times New Roman" w:hAnsi="Times New Roman" w:cs="Times New Roman"/>
        </w:rPr>
        <w:t>.</w:t>
      </w:r>
    </w:p>
  </w:footnote>
  <w:footnote w:id="24">
    <w:p w14:paraId="4D308001" w14:textId="283463DB"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del w:id="1010" w:author="Julia Houston" w:date="2018-11-19T14:21:00Z">
        <w:r w:rsidRPr="00554E67" w:rsidDel="00396DF0">
          <w:rPr>
            <w:rFonts w:ascii="Times New Roman" w:hAnsi="Times New Roman" w:cs="Times New Roman"/>
          </w:rPr>
          <w:delText>"</w:delText>
        </w:r>
      </w:del>
      <w:ins w:id="1011" w:author="Julia Houston" w:date="2018-11-19T15:37:00Z">
        <w:r>
          <w:rPr>
            <w:rFonts w:ascii="Times New Roman" w:hAnsi="Times New Roman" w:cs="Times New Roman"/>
          </w:rPr>
          <w:t>“</w:t>
        </w:r>
      </w:ins>
      <w:r w:rsidRPr="00554E67">
        <w:rPr>
          <w:rFonts w:ascii="Times New Roman" w:hAnsi="Times New Roman" w:cs="Times New Roman"/>
        </w:rPr>
        <w:t>World Order Based on Effective Arms Control, Rejection of Unilateral Use of Force Called for in Disarmament Commission | Meetings Coverage and Press Releases,</w:t>
      </w:r>
      <w:del w:id="1012" w:author="Julia Houston" w:date="2018-11-19T14:21:00Z">
        <w:r w:rsidRPr="00554E67" w:rsidDel="00396DF0">
          <w:rPr>
            <w:rFonts w:ascii="Times New Roman" w:hAnsi="Times New Roman" w:cs="Times New Roman"/>
          </w:rPr>
          <w:delText>"</w:delText>
        </w:r>
      </w:del>
      <w:ins w:id="1013" w:author="Julia Houston" w:date="2018-11-19T18:07:00Z">
        <w:r w:rsidR="00846C10">
          <w:rPr>
            <w:rFonts w:ascii="Times New Roman" w:hAnsi="Times New Roman" w:cs="Times New Roman"/>
          </w:rPr>
          <w:t>”</w:t>
        </w:r>
      </w:ins>
      <w:r w:rsidRPr="00554E67">
        <w:rPr>
          <w:rFonts w:ascii="Times New Roman" w:hAnsi="Times New Roman" w:cs="Times New Roman"/>
        </w:rPr>
        <w:t xml:space="preserve"> Welcome to the United Nations, accessed October 25, 2018, https://www.un.org/press/en/2003/dc2860.doc.htm.</w:t>
      </w:r>
    </w:p>
  </w:footnote>
  <w:footnote w:id="25">
    <w:p w14:paraId="58AB91E2" w14:textId="035DB3AD" w:rsidR="003848B4" w:rsidRDefault="003848B4">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ins w:id="1026" w:author="Julia Houston" w:date="2018-11-19T17:36:00Z">
        <w:r w:rsidR="00EA1081">
          <w:rPr>
            <w:rFonts w:ascii="Times New Roman" w:hAnsi="Times New Roman" w:cs="Times New Roman"/>
          </w:rPr>
          <w:t>“</w:t>
        </w:r>
      </w:ins>
      <w:r w:rsidRPr="00554E67">
        <w:rPr>
          <w:rFonts w:ascii="Times New Roman" w:hAnsi="Times New Roman" w:cs="Times New Roman"/>
        </w:rPr>
        <w:t>The Arms Trade</w:t>
      </w:r>
      <w:ins w:id="1027" w:author="Julia Houston" w:date="2018-11-19T17:36:00Z">
        <w:r w:rsidR="00EA1081">
          <w:rPr>
            <w:rFonts w:ascii="Times New Roman" w:hAnsi="Times New Roman" w:cs="Times New Roman"/>
          </w:rPr>
          <w:t>.”</w:t>
        </w:r>
      </w:ins>
      <w:del w:id="1028" w:author="Julia Houston" w:date="2018-11-19T17:36:00Z">
        <w:r w:rsidRPr="00554E67" w:rsidDel="00EA1081">
          <w:rPr>
            <w:rFonts w:ascii="Times New Roman" w:hAnsi="Times New Roman" w:cs="Times New Roman"/>
          </w:rPr>
          <w:delText xml:space="preserve"> – UNODA,</w:delText>
        </w:r>
      </w:del>
      <w:del w:id="1029" w:author="Julia Houston" w:date="2018-11-19T14:21:00Z">
        <w:r w:rsidRPr="00554E67" w:rsidDel="00396DF0">
          <w:rPr>
            <w:rFonts w:ascii="Times New Roman" w:hAnsi="Times New Roman" w:cs="Times New Roman"/>
          </w:rPr>
          <w:delText>"</w:delText>
        </w:r>
      </w:del>
      <w:del w:id="1030" w:author="Julia Houston" w:date="2018-11-19T17:36:00Z">
        <w:r w:rsidRPr="00554E67" w:rsidDel="00EA1081">
          <w:rPr>
            <w:rFonts w:ascii="Times New Roman" w:hAnsi="Times New Roman" w:cs="Times New Roman"/>
          </w:rPr>
          <w:delText xml:space="preserve"> Welcome to the United Nations, accessed October 25, 2018, https://www.un.org/disarmament/convarms/armstrade/.</w:delText>
        </w:r>
      </w:del>
    </w:p>
  </w:footnote>
  <w:footnote w:id="26">
    <w:p w14:paraId="49087E0B" w14:textId="6DE66F0E"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del w:id="1048" w:author="Julia Houston" w:date="2018-11-19T17:35:00Z">
        <w:r w:rsidRPr="00554E67" w:rsidDel="00EA1081">
          <w:rPr>
            <w:rFonts w:ascii="Times New Roman" w:hAnsi="Times New Roman" w:cs="Times New Roman"/>
          </w:rPr>
          <w:delText xml:space="preserve">Stefano </w:delText>
        </w:r>
      </w:del>
      <w:r w:rsidRPr="00554E67">
        <w:rPr>
          <w:rFonts w:ascii="Times New Roman" w:hAnsi="Times New Roman" w:cs="Times New Roman"/>
        </w:rPr>
        <w:t>DellaVigna</w:t>
      </w:r>
      <w:del w:id="1049" w:author="Julia Houston" w:date="2018-11-19T17:35:00Z">
        <w:r w:rsidRPr="00554E67" w:rsidDel="00EA1081">
          <w:rPr>
            <w:rFonts w:ascii="Times New Roman" w:hAnsi="Times New Roman" w:cs="Times New Roman"/>
          </w:rPr>
          <w:delText xml:space="preserve"> and Eliana L. Ferrara, </w:delText>
        </w:r>
      </w:del>
      <w:del w:id="1050" w:author="Julia Houston" w:date="2018-11-19T14:21:00Z">
        <w:r w:rsidRPr="00554E67" w:rsidDel="00396DF0">
          <w:rPr>
            <w:rFonts w:ascii="Times New Roman" w:hAnsi="Times New Roman" w:cs="Times New Roman"/>
          </w:rPr>
          <w:delText>"</w:delText>
        </w:r>
      </w:del>
      <w:del w:id="1051" w:author="Julia Houston" w:date="2018-11-19T17:35:00Z">
        <w:r w:rsidRPr="00554E67" w:rsidDel="00EA1081">
          <w:rPr>
            <w:rFonts w:ascii="Times New Roman" w:hAnsi="Times New Roman" w:cs="Times New Roman"/>
          </w:rPr>
          <w:delText>Detecting Illegal Arms Trade,</w:delText>
        </w:r>
      </w:del>
      <w:del w:id="1052" w:author="Julia Houston" w:date="2018-11-19T14:21:00Z">
        <w:r w:rsidRPr="00554E67" w:rsidDel="00396DF0">
          <w:rPr>
            <w:rFonts w:ascii="Times New Roman" w:hAnsi="Times New Roman" w:cs="Times New Roman"/>
          </w:rPr>
          <w:delText>"</w:delText>
        </w:r>
      </w:del>
      <w:del w:id="1053" w:author="Julia Houston" w:date="2018-11-19T17:35:00Z">
        <w:r w:rsidRPr="00554E67" w:rsidDel="00EA1081">
          <w:rPr>
            <w:rFonts w:ascii="Times New Roman" w:hAnsi="Times New Roman" w:cs="Times New Roman"/>
          </w:rPr>
          <w:delText xml:space="preserve"> 2007, </w:delText>
        </w:r>
        <w:r w:rsidRPr="00554E67" w:rsidDel="00EA1081">
          <w:rPr>
            <w:rStyle w:val="gray"/>
            <w:rFonts w:ascii="Times New Roman" w:hAnsi="Times New Roman" w:cs="Times New Roman"/>
          </w:rPr>
          <w:delText>xx</w:delText>
        </w:r>
        <w:r w:rsidRPr="00554E67" w:rsidDel="00EA1081">
          <w:rPr>
            <w:rFonts w:ascii="Times New Roman" w:hAnsi="Times New Roman" w:cs="Times New Roman"/>
          </w:rPr>
          <w:delText>, doi:10.3386/w13355</w:delText>
        </w:r>
      </w:del>
      <w:r w:rsidRPr="00554E67">
        <w:rPr>
          <w:rFonts w:ascii="Times New Roman" w:hAnsi="Times New Roman" w:cs="Times New Roman"/>
        </w:rPr>
        <w:t>.</w:t>
      </w:r>
    </w:p>
  </w:footnote>
  <w:footnote w:id="27">
    <w:p w14:paraId="65D837E5" w14:textId="70D6D71A"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del w:id="1079" w:author="Julia Houston" w:date="2018-11-19T14:21:00Z">
        <w:r w:rsidRPr="00554E67" w:rsidDel="00396DF0">
          <w:rPr>
            <w:rFonts w:ascii="Times New Roman" w:hAnsi="Times New Roman" w:cs="Times New Roman"/>
          </w:rPr>
          <w:delText>"</w:delText>
        </w:r>
      </w:del>
      <w:ins w:id="1080" w:author="Julia Houston" w:date="2018-11-19T15:37:00Z">
        <w:r>
          <w:rPr>
            <w:rFonts w:ascii="Times New Roman" w:hAnsi="Times New Roman" w:cs="Times New Roman"/>
          </w:rPr>
          <w:t>“</w:t>
        </w:r>
      </w:ins>
      <w:r w:rsidRPr="00554E67">
        <w:rPr>
          <w:rFonts w:ascii="Times New Roman" w:hAnsi="Times New Roman" w:cs="Times New Roman"/>
        </w:rPr>
        <w:t>World Order Based on Effective Arms Control, Rejection of Unilateral Use of Force Called for in Disarmament Commission | Meetings Coverage and Press Releases,</w:t>
      </w:r>
      <w:del w:id="1081" w:author="Julia Houston" w:date="2018-11-19T14:21:00Z">
        <w:r w:rsidRPr="00554E67" w:rsidDel="00396DF0">
          <w:rPr>
            <w:rFonts w:ascii="Times New Roman" w:hAnsi="Times New Roman" w:cs="Times New Roman"/>
          </w:rPr>
          <w:delText>"</w:delText>
        </w:r>
      </w:del>
      <w:ins w:id="1082" w:author="Julia Houston" w:date="2018-11-19T15:37:00Z">
        <w:r>
          <w:rPr>
            <w:rFonts w:ascii="Times New Roman" w:hAnsi="Times New Roman" w:cs="Times New Roman"/>
          </w:rPr>
          <w:t>“</w:t>
        </w:r>
      </w:ins>
      <w:r w:rsidRPr="00554E67">
        <w:rPr>
          <w:rFonts w:ascii="Times New Roman" w:hAnsi="Times New Roman" w:cs="Times New Roman"/>
        </w:rPr>
        <w:t xml:space="preserve"> Welcome to the United Nations, accessed October 25, 2018, https://www.un.org/press/en/2003/dc2860.doc.htm</w:t>
      </w:r>
      <w:del w:id="1083" w:author="Julia Houston" w:date="2018-11-19T16:37:00Z">
        <w:r w:rsidRPr="00554E67" w:rsidDel="00762579">
          <w:rPr>
            <w:rFonts w:ascii="Times New Roman" w:hAnsi="Times New Roman" w:cs="Times New Roman"/>
          </w:rPr>
          <w:delText>.</w:delText>
        </w:r>
      </w:del>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AFA39" w14:textId="77777777" w:rsidR="003848B4" w:rsidRPr="00552737" w:rsidRDefault="003848B4">
    <w:pPr>
      <w:pStyle w:val="Header"/>
      <w:tabs>
        <w:tab w:val="left" w:pos="1640"/>
      </w:tabs>
      <w:rPr>
        <w:rFonts w:ascii="Times New Roman" w:hAnsi="Times New Roman" w:cs="Times New Roman"/>
        <w:sz w:val="24"/>
        <w:szCs w:val="24"/>
      </w:rPr>
      <w:pPrChange w:id="1399" w:author="Julia Houston" w:date="2018-11-17T17:12:00Z">
        <w:pPr>
          <w:pStyle w:val="Header"/>
          <w:jc w:val="right"/>
        </w:pPr>
      </w:pPrChange>
    </w:pPr>
    <w:del w:id="1400" w:author="Julia Houston" w:date="2018-11-17T17:12:00Z">
      <w:r w:rsidRPr="00552737" w:rsidDel="003476AE">
        <w:rPr>
          <w:rFonts w:ascii="Times New Roman" w:hAnsi="Times New Roman" w:cs="Times New Roman"/>
          <w:sz w:val="24"/>
          <w:szCs w:val="24"/>
        </w:rPr>
        <w:delText xml:space="preserve">Surname: </w:delText>
      </w:r>
    </w:del>
    <w:r w:rsidRPr="00552737">
      <w:rPr>
        <w:rFonts w:ascii="Times New Roman" w:hAnsi="Times New Roman" w:cs="Times New Roman"/>
        <w:sz w:val="24"/>
        <w:szCs w:val="24"/>
      </w:rPr>
      <w:t xml:space="preserve">EFFICACY OF UN ARMS TRADE TREATIES AND POLICIES </w:t>
    </w:r>
    <w:ins w:id="1401" w:author="Julia Houston" w:date="2018-11-17T17:12:00Z">
      <w:r>
        <w:rPr>
          <w:rFonts w:ascii="Times New Roman" w:hAnsi="Times New Roman" w:cs="Times New Roman"/>
          <w:sz w:val="24"/>
          <w:szCs w:val="24"/>
        </w:rPr>
        <w:tab/>
      </w:r>
    </w:ins>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Pr="00552737">
          <w:rPr>
            <w:rFonts w:ascii="Times New Roman" w:hAnsi="Times New Roman" w:cs="Times New Roman"/>
            <w:sz w:val="24"/>
            <w:szCs w:val="24"/>
          </w:rPr>
          <w:fldChar w:fldCharType="begin"/>
        </w:r>
        <w:r w:rsidRPr="00552737">
          <w:rPr>
            <w:rFonts w:ascii="Times New Roman" w:hAnsi="Times New Roman" w:cs="Times New Roman"/>
            <w:sz w:val="24"/>
            <w:szCs w:val="24"/>
          </w:rPr>
          <w:instrText xml:space="preserve"> PAGE   \* MERGEFORMAT </w:instrText>
        </w:r>
        <w:r w:rsidRPr="00552737">
          <w:rPr>
            <w:rFonts w:ascii="Times New Roman" w:hAnsi="Times New Roman" w:cs="Times New Roman"/>
            <w:sz w:val="24"/>
            <w:szCs w:val="24"/>
          </w:rPr>
          <w:fldChar w:fldCharType="separate"/>
        </w:r>
        <w:r w:rsidR="00927258">
          <w:rPr>
            <w:rFonts w:ascii="Times New Roman" w:hAnsi="Times New Roman" w:cs="Times New Roman"/>
            <w:noProof/>
            <w:sz w:val="24"/>
            <w:szCs w:val="24"/>
          </w:rPr>
          <w:t>18</w:t>
        </w:r>
        <w:r w:rsidRPr="00552737">
          <w:rPr>
            <w:rFonts w:ascii="Times New Roman" w:hAnsi="Times New Roman" w:cs="Times New Roman"/>
            <w:noProof/>
            <w:sz w:val="24"/>
            <w:szCs w:val="24"/>
          </w:rPr>
          <w:fldChar w:fldCharType="end"/>
        </w:r>
      </w:sdtContent>
    </w:sdt>
  </w:p>
  <w:p w14:paraId="60BE685F" w14:textId="77777777" w:rsidR="003848B4" w:rsidRPr="00552737" w:rsidRDefault="003848B4">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20FB"/>
    <w:rsid w:val="000144F6"/>
    <w:rsid w:val="00023229"/>
    <w:rsid w:val="00036AAD"/>
    <w:rsid w:val="00042189"/>
    <w:rsid w:val="00060122"/>
    <w:rsid w:val="00061EDC"/>
    <w:rsid w:val="00084B83"/>
    <w:rsid w:val="000B4D6F"/>
    <w:rsid w:val="000C206A"/>
    <w:rsid w:val="000E04CA"/>
    <w:rsid w:val="00152DFD"/>
    <w:rsid w:val="00184555"/>
    <w:rsid w:val="00186EDE"/>
    <w:rsid w:val="0022727C"/>
    <w:rsid w:val="00244BC5"/>
    <w:rsid w:val="0029422F"/>
    <w:rsid w:val="002B51C0"/>
    <w:rsid w:val="002B6BBB"/>
    <w:rsid w:val="002D357A"/>
    <w:rsid w:val="0033665B"/>
    <w:rsid w:val="003476AE"/>
    <w:rsid w:val="0034791C"/>
    <w:rsid w:val="00354D36"/>
    <w:rsid w:val="003848B4"/>
    <w:rsid w:val="00386938"/>
    <w:rsid w:val="00396DF0"/>
    <w:rsid w:val="003C478A"/>
    <w:rsid w:val="003F67B1"/>
    <w:rsid w:val="00441C93"/>
    <w:rsid w:val="004519DB"/>
    <w:rsid w:val="00476D9E"/>
    <w:rsid w:val="00481A14"/>
    <w:rsid w:val="00482D48"/>
    <w:rsid w:val="004C0E51"/>
    <w:rsid w:val="004C3C01"/>
    <w:rsid w:val="004D29F2"/>
    <w:rsid w:val="004F57D9"/>
    <w:rsid w:val="0053163C"/>
    <w:rsid w:val="00535292"/>
    <w:rsid w:val="00543677"/>
    <w:rsid w:val="005451E8"/>
    <w:rsid w:val="00552737"/>
    <w:rsid w:val="00554E67"/>
    <w:rsid w:val="005D2A37"/>
    <w:rsid w:val="005D585A"/>
    <w:rsid w:val="005F6E44"/>
    <w:rsid w:val="006001F0"/>
    <w:rsid w:val="00604528"/>
    <w:rsid w:val="006A3CD7"/>
    <w:rsid w:val="006A51A1"/>
    <w:rsid w:val="006F0419"/>
    <w:rsid w:val="0073101F"/>
    <w:rsid w:val="007546B7"/>
    <w:rsid w:val="00762579"/>
    <w:rsid w:val="00777259"/>
    <w:rsid w:val="00791C22"/>
    <w:rsid w:val="007969BC"/>
    <w:rsid w:val="007B1781"/>
    <w:rsid w:val="007E725D"/>
    <w:rsid w:val="007F20FB"/>
    <w:rsid w:val="00846C10"/>
    <w:rsid w:val="00850F42"/>
    <w:rsid w:val="00870723"/>
    <w:rsid w:val="00880BCE"/>
    <w:rsid w:val="00886D96"/>
    <w:rsid w:val="008D1317"/>
    <w:rsid w:val="00900E21"/>
    <w:rsid w:val="00927258"/>
    <w:rsid w:val="009310B0"/>
    <w:rsid w:val="00947CD3"/>
    <w:rsid w:val="00954CFD"/>
    <w:rsid w:val="009618E6"/>
    <w:rsid w:val="00963E56"/>
    <w:rsid w:val="00982114"/>
    <w:rsid w:val="009A29B1"/>
    <w:rsid w:val="009C0EA6"/>
    <w:rsid w:val="009E4C63"/>
    <w:rsid w:val="00A53F62"/>
    <w:rsid w:val="00A95978"/>
    <w:rsid w:val="00A97EDE"/>
    <w:rsid w:val="00AA491E"/>
    <w:rsid w:val="00AE312B"/>
    <w:rsid w:val="00AE3A4F"/>
    <w:rsid w:val="00AF46DC"/>
    <w:rsid w:val="00B14FC0"/>
    <w:rsid w:val="00B20906"/>
    <w:rsid w:val="00B43AA8"/>
    <w:rsid w:val="00B52FBF"/>
    <w:rsid w:val="00B769A7"/>
    <w:rsid w:val="00B870BD"/>
    <w:rsid w:val="00BA0423"/>
    <w:rsid w:val="00BB5ABB"/>
    <w:rsid w:val="00BC6B44"/>
    <w:rsid w:val="00BC79E6"/>
    <w:rsid w:val="00BE71DF"/>
    <w:rsid w:val="00C410E3"/>
    <w:rsid w:val="00C52F23"/>
    <w:rsid w:val="00C92738"/>
    <w:rsid w:val="00CB7436"/>
    <w:rsid w:val="00CD4C4E"/>
    <w:rsid w:val="00CE3A89"/>
    <w:rsid w:val="00D0329A"/>
    <w:rsid w:val="00D14DD4"/>
    <w:rsid w:val="00D2039E"/>
    <w:rsid w:val="00D31311"/>
    <w:rsid w:val="00D33166"/>
    <w:rsid w:val="00D65091"/>
    <w:rsid w:val="00D670D1"/>
    <w:rsid w:val="00D90ED1"/>
    <w:rsid w:val="00DB3236"/>
    <w:rsid w:val="00DE3766"/>
    <w:rsid w:val="00E11048"/>
    <w:rsid w:val="00E27CAB"/>
    <w:rsid w:val="00E31827"/>
    <w:rsid w:val="00E72923"/>
    <w:rsid w:val="00EA1081"/>
    <w:rsid w:val="00ED3322"/>
    <w:rsid w:val="00ED7599"/>
    <w:rsid w:val="00EE121C"/>
    <w:rsid w:val="00F00DB9"/>
    <w:rsid w:val="00F05E3B"/>
    <w:rsid w:val="00F10D79"/>
    <w:rsid w:val="00F45242"/>
    <w:rsid w:val="00F843FA"/>
    <w:rsid w:val="00F91790"/>
    <w:rsid w:val="00FB2B8D"/>
    <w:rsid w:val="00FC7B30"/>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93E91"/>
  <w15:docId w15:val="{572A0AA3-A92B-4718-B8DA-09662703F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 w:type="paragraph" w:styleId="BalloonText">
    <w:name w:val="Balloon Text"/>
    <w:basedOn w:val="Normal"/>
    <w:link w:val="BalloonTextChar"/>
    <w:uiPriority w:val="99"/>
    <w:semiHidden/>
    <w:unhideWhenUsed/>
    <w:rsid w:val="00347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6AE"/>
    <w:rPr>
      <w:rFonts w:ascii="Segoe UI" w:hAnsi="Segoe UI" w:cs="Segoe UI"/>
      <w:sz w:val="18"/>
      <w:szCs w:val="18"/>
    </w:rPr>
  </w:style>
  <w:style w:type="character" w:styleId="CommentReference">
    <w:name w:val="annotation reference"/>
    <w:basedOn w:val="DefaultParagraphFont"/>
    <w:uiPriority w:val="99"/>
    <w:semiHidden/>
    <w:unhideWhenUsed/>
    <w:rsid w:val="006001F0"/>
    <w:rPr>
      <w:sz w:val="16"/>
      <w:szCs w:val="16"/>
    </w:rPr>
  </w:style>
  <w:style w:type="paragraph" w:styleId="CommentText">
    <w:name w:val="annotation text"/>
    <w:basedOn w:val="Normal"/>
    <w:link w:val="CommentTextChar"/>
    <w:uiPriority w:val="99"/>
    <w:semiHidden/>
    <w:unhideWhenUsed/>
    <w:rsid w:val="006001F0"/>
    <w:pPr>
      <w:spacing w:line="240" w:lineRule="auto"/>
    </w:pPr>
    <w:rPr>
      <w:sz w:val="20"/>
      <w:szCs w:val="20"/>
    </w:rPr>
  </w:style>
  <w:style w:type="character" w:customStyle="1" w:styleId="CommentTextChar">
    <w:name w:val="Comment Text Char"/>
    <w:basedOn w:val="DefaultParagraphFont"/>
    <w:link w:val="CommentText"/>
    <w:uiPriority w:val="99"/>
    <w:semiHidden/>
    <w:rsid w:val="006001F0"/>
    <w:rPr>
      <w:sz w:val="20"/>
      <w:szCs w:val="20"/>
    </w:rPr>
  </w:style>
  <w:style w:type="paragraph" w:styleId="CommentSubject">
    <w:name w:val="annotation subject"/>
    <w:basedOn w:val="CommentText"/>
    <w:next w:val="CommentText"/>
    <w:link w:val="CommentSubjectChar"/>
    <w:uiPriority w:val="99"/>
    <w:semiHidden/>
    <w:unhideWhenUsed/>
    <w:rsid w:val="006001F0"/>
    <w:rPr>
      <w:b/>
      <w:bCs/>
    </w:rPr>
  </w:style>
  <w:style w:type="character" w:customStyle="1" w:styleId="CommentSubjectChar">
    <w:name w:val="Comment Subject Char"/>
    <w:basedOn w:val="CommentTextChar"/>
    <w:link w:val="CommentSubject"/>
    <w:uiPriority w:val="99"/>
    <w:semiHidden/>
    <w:rsid w:val="006001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816E5-DD13-4214-8352-78D75133A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18</Pages>
  <Words>5396</Words>
  <Characters>30763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Julia Houston</cp:lastModifiedBy>
  <cp:revision>12</cp:revision>
  <dcterms:created xsi:type="dcterms:W3CDTF">2018-10-30T10:01:00Z</dcterms:created>
  <dcterms:modified xsi:type="dcterms:W3CDTF">2018-11-20T04:44:00Z</dcterms:modified>
</cp:coreProperties>
</file>